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customXml/itemProps7.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customXml/itemProps8.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06E56" w14:textId="77777777" w:rsidR="00C53F16" w:rsidRDefault="001A0C0D" w:rsidP="44CAE165">
      <w:pPr>
        <w:pStyle w:val="Title"/>
        <w:spacing w:before="59"/>
        <w:ind w:right="630"/>
      </w:pPr>
      <w:r>
        <w:t>Governance</w:t>
      </w:r>
      <w:r>
        <w:rPr>
          <w:spacing w:val="-16"/>
        </w:rPr>
        <w:t xml:space="preserve"> </w:t>
      </w:r>
      <w:r>
        <w:t>and</w:t>
      </w:r>
      <w:r>
        <w:rPr>
          <w:spacing w:val="-16"/>
        </w:rPr>
        <w:t xml:space="preserve"> </w:t>
      </w:r>
      <w:r>
        <w:t>Management</w:t>
      </w:r>
      <w:r>
        <w:rPr>
          <w:spacing w:val="-16"/>
        </w:rPr>
        <w:t xml:space="preserve"> </w:t>
      </w:r>
      <w:r w:rsidR="166624B2">
        <w:t>Framework</w:t>
      </w:r>
      <w:r>
        <w:t xml:space="preserve"> for the</w:t>
      </w:r>
    </w:p>
    <w:p w14:paraId="4447DFDA" w14:textId="77777777" w:rsidR="00C53F16" w:rsidRDefault="001A0C0D" w:rsidP="44CAE165">
      <w:pPr>
        <w:pStyle w:val="Title"/>
        <w:spacing w:line="504" w:lineRule="exact"/>
        <w:ind w:right="630"/>
      </w:pPr>
      <w:r>
        <w:t>Chesapeake</w:t>
      </w:r>
      <w:r>
        <w:rPr>
          <w:spacing w:val="-12"/>
        </w:rPr>
        <w:t xml:space="preserve"> </w:t>
      </w:r>
      <w:r>
        <w:t>Bay</w:t>
      </w:r>
      <w:r>
        <w:rPr>
          <w:spacing w:val="-14"/>
        </w:rPr>
        <w:t xml:space="preserve"> </w:t>
      </w:r>
      <w:r>
        <w:rPr>
          <w:spacing w:val="-2"/>
        </w:rPr>
        <w:t>Program</w:t>
      </w:r>
    </w:p>
    <w:p w14:paraId="672A6659" w14:textId="77777777" w:rsidR="00C53F16" w:rsidRDefault="00C53F16" w:rsidP="44CAE165">
      <w:pPr>
        <w:pStyle w:val="BodyText"/>
        <w:ind w:right="630"/>
        <w:rPr>
          <w:b/>
          <w:bCs/>
          <w:sz w:val="20"/>
          <w:szCs w:val="20"/>
        </w:rPr>
      </w:pPr>
    </w:p>
    <w:p w14:paraId="0A37501D" w14:textId="77777777" w:rsidR="00C53F16" w:rsidRDefault="00C53F16" w:rsidP="44CAE165">
      <w:pPr>
        <w:pStyle w:val="BodyText"/>
        <w:ind w:right="630"/>
        <w:rPr>
          <w:b/>
          <w:bCs/>
          <w:sz w:val="20"/>
          <w:szCs w:val="20"/>
        </w:rPr>
      </w:pPr>
    </w:p>
    <w:p w14:paraId="5DAB6C7B" w14:textId="77777777" w:rsidR="00C53F16" w:rsidRDefault="00C53F16" w:rsidP="44CAE165">
      <w:pPr>
        <w:pStyle w:val="BodyText"/>
        <w:ind w:right="630"/>
        <w:rPr>
          <w:b/>
          <w:bCs/>
          <w:sz w:val="20"/>
          <w:szCs w:val="20"/>
        </w:rPr>
      </w:pPr>
    </w:p>
    <w:p w14:paraId="02EB378F" w14:textId="77777777" w:rsidR="00C53F16" w:rsidRDefault="00C53F16" w:rsidP="44CAE165">
      <w:pPr>
        <w:pStyle w:val="BodyText"/>
        <w:ind w:right="630"/>
        <w:rPr>
          <w:b/>
          <w:bCs/>
          <w:sz w:val="20"/>
          <w:szCs w:val="20"/>
        </w:rPr>
      </w:pPr>
    </w:p>
    <w:p w14:paraId="1CE3BE13" w14:textId="77777777" w:rsidR="00E14922" w:rsidRDefault="00EE19A6">
      <w:pPr>
        <w:pStyle w:val="BodyText"/>
        <w:spacing w:before="152"/>
        <w:rPr>
          <w:del w:id="0" w:author="Doug Bell" w:date="2026-03-24T14:53:00Z" w16du:dateUtc="2026-03-24T18:53:00Z"/>
          <w:b/>
          <w:sz w:val="20"/>
        </w:rPr>
      </w:pPr>
      <w:del w:id="1" w:author="Doug Bell" w:date="2026-03-24T14:53:00Z" w16du:dateUtc="2026-03-24T18:53:00Z">
        <w:r>
          <w:rPr>
            <w:b/>
            <w:noProof/>
            <w:sz w:val="20"/>
          </w:rPr>
          <w:drawing>
            <wp:anchor distT="0" distB="0" distL="0" distR="0" simplePos="0" relativeHeight="251660289" behindDoc="1" locked="0" layoutInCell="1" allowOverlap="1" wp14:anchorId="0C832E6E" wp14:editId="1F98E6CA">
              <wp:simplePos x="0" y="0"/>
              <wp:positionH relativeFrom="page">
                <wp:posOffset>2551175</wp:posOffset>
              </wp:positionH>
              <wp:positionV relativeFrom="paragraph">
                <wp:posOffset>258014</wp:posOffset>
              </wp:positionV>
              <wp:extent cx="2670047" cy="2060448"/>
              <wp:effectExtent l="0" t="0" r="0" b="0"/>
              <wp:wrapTopAndBottom/>
              <wp:docPr id="909163941"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stretch>
                        <a:fillRect/>
                      </a:stretch>
                    </pic:blipFill>
                    <pic:spPr>
                      <a:xfrm>
                        <a:off x="0" y="0"/>
                        <a:ext cx="2670047" cy="2060448"/>
                      </a:xfrm>
                      <a:prstGeom prst="rect">
                        <a:avLst/>
                      </a:prstGeom>
                    </pic:spPr>
                  </pic:pic>
                </a:graphicData>
              </a:graphic>
            </wp:anchor>
          </w:drawing>
        </w:r>
      </w:del>
    </w:p>
    <w:p w14:paraId="67FF9E97" w14:textId="77777777" w:rsidR="00E14922" w:rsidRDefault="00E14922">
      <w:pPr>
        <w:pStyle w:val="BodyText"/>
        <w:rPr>
          <w:del w:id="2" w:author="Doug Bell" w:date="2026-03-24T14:53:00Z" w16du:dateUtc="2026-03-24T18:53:00Z"/>
          <w:b/>
          <w:sz w:val="44"/>
        </w:rPr>
      </w:pPr>
    </w:p>
    <w:p w14:paraId="5473EFD4" w14:textId="77777777" w:rsidR="00E14922" w:rsidRDefault="00E14922">
      <w:pPr>
        <w:pStyle w:val="BodyText"/>
        <w:rPr>
          <w:del w:id="3" w:author="Doug Bell" w:date="2026-03-24T14:53:00Z" w16du:dateUtc="2026-03-24T18:53:00Z"/>
          <w:b/>
          <w:sz w:val="44"/>
        </w:rPr>
      </w:pPr>
    </w:p>
    <w:p w14:paraId="7EC48435" w14:textId="77777777" w:rsidR="00E14922" w:rsidRDefault="00E14922">
      <w:pPr>
        <w:pStyle w:val="BodyText"/>
        <w:rPr>
          <w:del w:id="4" w:author="Doug Bell" w:date="2026-03-24T14:53:00Z" w16du:dateUtc="2026-03-24T18:53:00Z"/>
          <w:b/>
          <w:sz w:val="44"/>
        </w:rPr>
      </w:pPr>
    </w:p>
    <w:p w14:paraId="5410F08B" w14:textId="77777777" w:rsidR="00E14922" w:rsidRDefault="00E14922">
      <w:pPr>
        <w:pStyle w:val="BodyText"/>
        <w:spacing w:before="303"/>
        <w:rPr>
          <w:del w:id="5" w:author="Doug Bell" w:date="2026-03-24T14:53:00Z" w16du:dateUtc="2026-03-24T18:53:00Z"/>
          <w:b/>
          <w:sz w:val="44"/>
        </w:rPr>
      </w:pPr>
    </w:p>
    <w:p w14:paraId="28E8F81D" w14:textId="77777777" w:rsidR="00E14922" w:rsidRDefault="00EE19A6">
      <w:pPr>
        <w:ind w:right="1"/>
        <w:jc w:val="center"/>
        <w:rPr>
          <w:del w:id="6" w:author="Doug Bell" w:date="2026-03-24T14:53:00Z" w16du:dateUtc="2026-03-24T18:53:00Z"/>
          <w:sz w:val="44"/>
        </w:rPr>
      </w:pPr>
      <w:del w:id="7" w:author="Doug Bell" w:date="2026-03-24T14:53:00Z" w16du:dateUtc="2026-03-24T18:53:00Z">
        <w:r>
          <w:rPr>
            <w:sz w:val="44"/>
          </w:rPr>
          <w:delText>December</w:delText>
        </w:r>
        <w:r>
          <w:rPr>
            <w:spacing w:val="-12"/>
            <w:sz w:val="44"/>
          </w:rPr>
          <w:delText xml:space="preserve"> </w:delText>
        </w:r>
        <w:r>
          <w:rPr>
            <w:sz w:val="44"/>
          </w:rPr>
          <w:delText>1,</w:delText>
        </w:r>
        <w:r>
          <w:rPr>
            <w:spacing w:val="-8"/>
            <w:sz w:val="44"/>
          </w:rPr>
          <w:delText xml:space="preserve"> </w:delText>
        </w:r>
        <w:r>
          <w:rPr>
            <w:spacing w:val="-4"/>
            <w:sz w:val="44"/>
          </w:rPr>
          <w:delText>2022</w:delText>
        </w:r>
      </w:del>
    </w:p>
    <w:p w14:paraId="2A24B508" w14:textId="77777777" w:rsidR="00C53F16" w:rsidRDefault="001A0C0D" w:rsidP="44CAE165">
      <w:pPr>
        <w:pStyle w:val="BodyText"/>
        <w:spacing w:before="152"/>
        <w:ind w:right="630"/>
        <w:rPr>
          <w:ins w:id="8" w:author="Doug Bell" w:date="2026-03-24T14:53:00Z" w16du:dateUtc="2026-03-24T18:53:00Z"/>
          <w:b/>
          <w:bCs/>
          <w:sz w:val="20"/>
          <w:szCs w:val="20"/>
        </w:rPr>
      </w:pPr>
      <w:ins w:id="9" w:author="Doug Bell" w:date="2026-03-24T14:53:00Z" w16du:dateUtc="2026-03-24T18:53:00Z">
        <w:r>
          <w:rPr>
            <w:b/>
            <w:noProof/>
            <w:sz w:val="20"/>
          </w:rPr>
          <w:drawing>
            <wp:anchor distT="0" distB="0" distL="0" distR="0" simplePos="0" relativeHeight="251658241" behindDoc="1" locked="0" layoutInCell="1" allowOverlap="1" wp14:anchorId="66E78820" wp14:editId="07777777">
              <wp:simplePos x="0" y="0"/>
              <wp:positionH relativeFrom="page">
                <wp:posOffset>2551175</wp:posOffset>
              </wp:positionH>
              <wp:positionV relativeFrom="paragraph">
                <wp:posOffset>258014</wp:posOffset>
              </wp:positionV>
              <wp:extent cx="2670047" cy="206044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4" cstate="print"/>
                      <a:stretch>
                        <a:fillRect/>
                      </a:stretch>
                    </pic:blipFill>
                    <pic:spPr>
                      <a:xfrm>
                        <a:off x="0" y="0"/>
                        <a:ext cx="2670047" cy="2060448"/>
                      </a:xfrm>
                      <a:prstGeom prst="rect">
                        <a:avLst/>
                      </a:prstGeom>
                    </pic:spPr>
                  </pic:pic>
                </a:graphicData>
              </a:graphic>
            </wp:anchor>
          </w:drawing>
        </w:r>
      </w:ins>
    </w:p>
    <w:p w14:paraId="6A05A809" w14:textId="77777777" w:rsidR="00C53F16" w:rsidRDefault="00C53F16" w:rsidP="44CAE165">
      <w:pPr>
        <w:pStyle w:val="BodyText"/>
        <w:ind w:right="630"/>
        <w:rPr>
          <w:ins w:id="10" w:author="Doug Bell" w:date="2026-03-24T14:53:00Z" w16du:dateUtc="2026-03-24T18:53:00Z"/>
          <w:b/>
          <w:bCs/>
          <w:sz w:val="44"/>
          <w:szCs w:val="44"/>
        </w:rPr>
      </w:pPr>
    </w:p>
    <w:p w14:paraId="5A39BBE3" w14:textId="77777777" w:rsidR="00C53F16" w:rsidRDefault="00C53F16" w:rsidP="44CAE165">
      <w:pPr>
        <w:pStyle w:val="BodyText"/>
        <w:ind w:right="630"/>
        <w:rPr>
          <w:ins w:id="11" w:author="Doug Bell" w:date="2026-03-24T14:53:00Z" w16du:dateUtc="2026-03-24T18:53:00Z"/>
          <w:b/>
          <w:bCs/>
          <w:sz w:val="44"/>
          <w:szCs w:val="44"/>
        </w:rPr>
      </w:pPr>
    </w:p>
    <w:p w14:paraId="41C8F396" w14:textId="77777777" w:rsidR="00C53F16" w:rsidRDefault="00C53F16" w:rsidP="44CAE165">
      <w:pPr>
        <w:pStyle w:val="BodyText"/>
        <w:ind w:right="630"/>
        <w:rPr>
          <w:ins w:id="12" w:author="Doug Bell" w:date="2026-03-24T14:53:00Z" w16du:dateUtc="2026-03-24T18:53:00Z"/>
          <w:b/>
          <w:bCs/>
          <w:sz w:val="44"/>
          <w:szCs w:val="44"/>
        </w:rPr>
      </w:pPr>
    </w:p>
    <w:p w14:paraId="72A3D3EC" w14:textId="77777777" w:rsidR="00C53F16" w:rsidRDefault="00C53F16" w:rsidP="44CAE165">
      <w:pPr>
        <w:pStyle w:val="BodyText"/>
        <w:spacing w:before="303"/>
        <w:ind w:right="630"/>
        <w:rPr>
          <w:ins w:id="13" w:author="Doug Bell" w:date="2026-03-24T14:53:00Z" w16du:dateUtc="2026-03-24T18:53:00Z"/>
          <w:b/>
          <w:bCs/>
          <w:sz w:val="44"/>
          <w:szCs w:val="44"/>
        </w:rPr>
      </w:pPr>
    </w:p>
    <w:p w14:paraId="316ABAB2" w14:textId="0ED3744E" w:rsidR="00C53F16" w:rsidRDefault="006841B6" w:rsidP="44CAE165">
      <w:pPr>
        <w:ind w:right="1"/>
        <w:jc w:val="center"/>
        <w:rPr>
          <w:ins w:id="14" w:author="Doug Bell" w:date="2026-03-24T14:53:00Z" w16du:dateUtc="2026-03-24T18:53:00Z"/>
          <w:sz w:val="44"/>
          <w:szCs w:val="44"/>
        </w:rPr>
      </w:pPr>
      <w:ins w:id="15" w:author="Doug Bell" w:date="2026-03-24T14:53:00Z" w16du:dateUtc="2026-03-24T18:53:00Z">
        <w:r w:rsidRPr="44CAE165">
          <w:rPr>
            <w:sz w:val="44"/>
            <w:szCs w:val="44"/>
          </w:rPr>
          <w:t xml:space="preserve">March </w:t>
        </w:r>
        <w:r w:rsidR="00125A01">
          <w:rPr>
            <w:sz w:val="44"/>
            <w:szCs w:val="44"/>
          </w:rPr>
          <w:t>24</w:t>
        </w:r>
        <w:r w:rsidR="001A0C0D" w:rsidRPr="44CAE165">
          <w:rPr>
            <w:sz w:val="44"/>
            <w:szCs w:val="44"/>
          </w:rPr>
          <w:t>,</w:t>
        </w:r>
        <w:r w:rsidR="001A0C0D" w:rsidRPr="44CAE165">
          <w:rPr>
            <w:spacing w:val="-8"/>
            <w:sz w:val="44"/>
            <w:szCs w:val="44"/>
          </w:rPr>
          <w:t xml:space="preserve"> </w:t>
        </w:r>
        <w:r w:rsidR="001A0C0D" w:rsidRPr="44CAE165">
          <w:rPr>
            <w:spacing w:val="-4"/>
            <w:sz w:val="44"/>
            <w:szCs w:val="44"/>
          </w:rPr>
          <w:t>202</w:t>
        </w:r>
        <w:r w:rsidRPr="44CAE165">
          <w:rPr>
            <w:sz w:val="44"/>
            <w:szCs w:val="44"/>
          </w:rPr>
          <w:t>6</w:t>
        </w:r>
      </w:ins>
    </w:p>
    <w:p w14:paraId="0D0B940D" w14:textId="77777777" w:rsidR="00C53F16" w:rsidRDefault="00C53F16" w:rsidP="44CAE165">
      <w:pPr>
        <w:jc w:val="center"/>
        <w:rPr>
          <w:sz w:val="44"/>
          <w:szCs w:val="44"/>
        </w:rPr>
        <w:sectPr w:rsidR="00C53F16">
          <w:headerReference w:type="default" r:id="rId15"/>
          <w:footerReference w:type="default" r:id="rId16"/>
          <w:type w:val="continuous"/>
          <w:pgSz w:w="12240" w:h="15840"/>
          <w:pgMar w:top="1380" w:right="1080" w:bottom="1300" w:left="1080" w:header="0" w:footer="1108" w:gutter="0"/>
          <w:pgNumType w:start="1"/>
          <w:cols w:space="720"/>
        </w:sectPr>
      </w:pPr>
    </w:p>
    <w:p w14:paraId="22E0FC93" w14:textId="77777777" w:rsidR="00C53F16" w:rsidRPr="00DA4FDE" w:rsidRDefault="001A0C0D" w:rsidP="004930AB">
      <w:pPr>
        <w:spacing w:before="78" w:line="250" w:lineRule="exact"/>
        <w:ind w:left="4202" w:right="720"/>
        <w:rPr>
          <w:b/>
        </w:rPr>
      </w:pPr>
      <w:r w:rsidRPr="00DA4FDE">
        <w:rPr>
          <w:b/>
        </w:rPr>
        <w:lastRenderedPageBreak/>
        <w:t>Table</w:t>
      </w:r>
      <w:r w:rsidRPr="00DA4FDE">
        <w:rPr>
          <w:b/>
          <w:spacing w:val="-2"/>
        </w:rPr>
        <w:t xml:space="preserve"> </w:t>
      </w:r>
      <w:r w:rsidRPr="00DA4FDE">
        <w:rPr>
          <w:b/>
        </w:rPr>
        <w:t>of</w:t>
      </w:r>
      <w:r w:rsidRPr="00DA4FDE">
        <w:rPr>
          <w:b/>
          <w:spacing w:val="-1"/>
        </w:rPr>
        <w:t xml:space="preserve"> </w:t>
      </w:r>
      <w:r w:rsidRPr="00DA4FDE">
        <w:rPr>
          <w:b/>
          <w:spacing w:val="-2"/>
        </w:rPr>
        <w:t>Contents</w:t>
      </w:r>
    </w:p>
    <w:p w14:paraId="0E27B00A" w14:textId="77777777" w:rsidR="00C53F16" w:rsidRPr="00DA4FDE" w:rsidRDefault="00C53F16" w:rsidP="004930AB">
      <w:pPr>
        <w:spacing w:line="250" w:lineRule="exact"/>
        <w:ind w:right="720"/>
        <w:rPr>
          <w:b/>
        </w:rPr>
        <w:sectPr w:rsidR="00C53F16" w:rsidRPr="00DA4FDE">
          <w:headerReference w:type="default" r:id="rId17"/>
          <w:pgSz w:w="12240" w:h="15840"/>
          <w:pgMar w:top="1360" w:right="1080" w:bottom="1437" w:left="1080" w:header="0" w:footer="1108" w:gutter="0"/>
          <w:cols w:space="720"/>
        </w:sectPr>
      </w:pPr>
    </w:p>
    <w:sdt>
      <w:sdtPr>
        <w:rPr>
          <w:sz w:val="22"/>
          <w:szCs w:val="22"/>
        </w:rPr>
        <w:id w:val="1739362298"/>
        <w:docPartObj>
          <w:docPartGallery w:val="Table of Contents"/>
          <w:docPartUnique/>
        </w:docPartObj>
      </w:sdtPr>
      <w:sdtEndPr/>
      <w:sdtContent>
        <w:p w14:paraId="10CFB203" w14:textId="77777777" w:rsidR="00C53F16" w:rsidRPr="004930AB" w:rsidRDefault="00C53F16" w:rsidP="004930AB">
          <w:pPr>
            <w:pStyle w:val="TOC1"/>
            <w:numPr>
              <w:ilvl w:val="0"/>
              <w:numId w:val="13"/>
            </w:numPr>
            <w:tabs>
              <w:tab w:val="left" w:pos="839"/>
              <w:tab w:val="right" w:leader="dot" w:pos="9695"/>
            </w:tabs>
            <w:spacing w:line="273" w:lineRule="exact"/>
            <w:ind w:left="839" w:right="720" w:hanging="479"/>
            <w:rPr>
              <w:sz w:val="22"/>
              <w:szCs w:val="22"/>
            </w:rPr>
          </w:pPr>
          <w:hyperlink w:anchor="_TOC_250024" w:history="1">
            <w:r w:rsidRPr="004930AB">
              <w:rPr>
                <w:spacing w:val="-2"/>
                <w:sz w:val="22"/>
                <w:szCs w:val="22"/>
              </w:rPr>
              <w:t>INTRODUCTION</w:t>
            </w:r>
            <w:r w:rsidRPr="004930AB">
              <w:rPr>
                <w:sz w:val="22"/>
                <w:szCs w:val="22"/>
              </w:rPr>
              <w:tab/>
            </w:r>
            <w:r w:rsidRPr="004930AB">
              <w:rPr>
                <w:spacing w:val="-10"/>
                <w:sz w:val="22"/>
                <w:szCs w:val="22"/>
              </w:rPr>
              <w:t>4</w:t>
            </w:r>
          </w:hyperlink>
        </w:p>
        <w:p w14:paraId="338D149D" w14:textId="47DA8908" w:rsidR="00C53F16" w:rsidRPr="004930AB" w:rsidRDefault="00C53F16" w:rsidP="004930AB">
          <w:pPr>
            <w:pStyle w:val="TOC1"/>
            <w:numPr>
              <w:ilvl w:val="0"/>
              <w:numId w:val="13"/>
            </w:numPr>
            <w:tabs>
              <w:tab w:val="left" w:pos="839"/>
              <w:tab w:val="right" w:leader="dot" w:pos="9698"/>
            </w:tabs>
            <w:ind w:left="839" w:right="720" w:hanging="479"/>
            <w:rPr>
              <w:sz w:val="22"/>
              <w:szCs w:val="22"/>
            </w:rPr>
          </w:pPr>
          <w:r>
            <w:fldChar w:fldCharType="begin"/>
          </w:r>
          <w:r>
            <w:instrText>HYPERLINK \l "_TOC_250023"</w:instrText>
          </w:r>
          <w:r>
            <w:fldChar w:fldCharType="separate"/>
          </w:r>
          <w:r w:rsidRPr="004930AB">
            <w:rPr>
              <w:sz w:val="22"/>
              <w:szCs w:val="22"/>
            </w:rPr>
            <w:t>CHESAPEAKE</w:t>
          </w:r>
          <w:r w:rsidRPr="004930AB">
            <w:rPr>
              <w:spacing w:val="-12"/>
              <w:sz w:val="22"/>
              <w:szCs w:val="22"/>
            </w:rPr>
            <w:t xml:space="preserve"> </w:t>
          </w:r>
          <w:r w:rsidRPr="004930AB">
            <w:rPr>
              <w:sz w:val="22"/>
              <w:szCs w:val="22"/>
            </w:rPr>
            <w:t>BAY</w:t>
          </w:r>
          <w:r w:rsidRPr="004930AB">
            <w:rPr>
              <w:spacing w:val="-12"/>
              <w:sz w:val="22"/>
              <w:szCs w:val="22"/>
            </w:rPr>
            <w:t xml:space="preserve"> </w:t>
          </w:r>
          <w:r w:rsidRPr="004930AB">
            <w:rPr>
              <w:sz w:val="22"/>
              <w:szCs w:val="22"/>
            </w:rPr>
            <w:t>PROGRAM</w:t>
          </w:r>
          <w:r w:rsidRPr="004930AB">
            <w:rPr>
              <w:spacing w:val="-10"/>
              <w:sz w:val="22"/>
              <w:szCs w:val="22"/>
            </w:rPr>
            <w:t xml:space="preserve"> </w:t>
          </w:r>
          <w:r w:rsidRPr="004930AB">
            <w:rPr>
              <w:sz w:val="22"/>
              <w:szCs w:val="22"/>
            </w:rPr>
            <w:t>VISION</w:t>
          </w:r>
          <w:r w:rsidRPr="004930AB">
            <w:rPr>
              <w:spacing w:val="-10"/>
              <w:sz w:val="22"/>
              <w:szCs w:val="22"/>
            </w:rPr>
            <w:t xml:space="preserve"> </w:t>
          </w:r>
          <w:r w:rsidRPr="004930AB">
            <w:rPr>
              <w:sz w:val="22"/>
              <w:szCs w:val="22"/>
            </w:rPr>
            <w:t>AND</w:t>
          </w:r>
          <w:r w:rsidRPr="004930AB">
            <w:rPr>
              <w:spacing w:val="-10"/>
              <w:sz w:val="22"/>
              <w:szCs w:val="22"/>
            </w:rPr>
            <w:t xml:space="preserve"> </w:t>
          </w:r>
          <w:r w:rsidRPr="004930AB">
            <w:rPr>
              <w:spacing w:val="-2"/>
              <w:sz w:val="22"/>
              <w:szCs w:val="22"/>
            </w:rPr>
            <w:t>PRINCIPLES</w:t>
          </w:r>
          <w:r w:rsidRPr="004930AB">
            <w:rPr>
              <w:sz w:val="22"/>
              <w:szCs w:val="22"/>
            </w:rPr>
            <w:tab/>
          </w:r>
          <w:del w:id="44" w:author="Doug Bell" w:date="2026-03-24T14:53:00Z" w16du:dateUtc="2026-03-24T18:53:00Z">
            <w:r w:rsidR="00EE19A6">
              <w:rPr>
                <w:spacing w:val="-10"/>
              </w:rPr>
              <w:delText>4</w:delText>
            </w:r>
          </w:del>
          <w:ins w:id="45" w:author="Doug Bell" w:date="2026-03-24T14:53:00Z" w16du:dateUtc="2026-03-24T18:53:00Z">
            <w:r w:rsidR="00613383" w:rsidRPr="004930AB">
              <w:rPr>
                <w:sz w:val="22"/>
                <w:szCs w:val="22"/>
              </w:rPr>
              <w:t>5</w:t>
            </w:r>
          </w:ins>
          <w:r>
            <w:fldChar w:fldCharType="end"/>
          </w:r>
        </w:p>
        <w:p w14:paraId="7DEC7038" w14:textId="25C7D3D8" w:rsidR="00C53F16" w:rsidRPr="004930AB" w:rsidRDefault="00C53F16" w:rsidP="004930AB">
          <w:pPr>
            <w:pStyle w:val="TOC1"/>
            <w:numPr>
              <w:ilvl w:val="0"/>
              <w:numId w:val="13"/>
            </w:numPr>
            <w:tabs>
              <w:tab w:val="left" w:pos="839"/>
              <w:tab w:val="right" w:leader="dot" w:pos="9702"/>
            </w:tabs>
            <w:ind w:left="839" w:right="720" w:hanging="479"/>
            <w:rPr>
              <w:sz w:val="22"/>
              <w:szCs w:val="22"/>
            </w:rPr>
          </w:pPr>
          <w:r>
            <w:fldChar w:fldCharType="begin"/>
          </w:r>
          <w:r>
            <w:instrText>HYPERLINK \l "_TOC_250022"</w:instrText>
          </w:r>
          <w:r>
            <w:fldChar w:fldCharType="separate"/>
          </w:r>
          <w:r w:rsidRPr="004930AB">
            <w:rPr>
              <w:sz w:val="22"/>
              <w:szCs w:val="22"/>
            </w:rPr>
            <w:t>COMMITMENT</w:t>
          </w:r>
          <w:r w:rsidRPr="004930AB">
            <w:rPr>
              <w:spacing w:val="-12"/>
              <w:sz w:val="22"/>
              <w:szCs w:val="22"/>
            </w:rPr>
            <w:t xml:space="preserve"> </w:t>
          </w:r>
          <w:r w:rsidRPr="004930AB">
            <w:rPr>
              <w:sz w:val="22"/>
              <w:szCs w:val="22"/>
            </w:rPr>
            <w:t>TO</w:t>
          </w:r>
          <w:r w:rsidRPr="004930AB">
            <w:rPr>
              <w:spacing w:val="-13"/>
              <w:sz w:val="22"/>
              <w:szCs w:val="22"/>
            </w:rPr>
            <w:t xml:space="preserve"> </w:t>
          </w:r>
          <w:r w:rsidRPr="004930AB">
            <w:rPr>
              <w:sz w:val="22"/>
              <w:szCs w:val="22"/>
            </w:rPr>
            <w:t>DIVERSITY,</w:t>
          </w:r>
          <w:r w:rsidRPr="004930AB">
            <w:rPr>
              <w:spacing w:val="-12"/>
              <w:sz w:val="22"/>
              <w:szCs w:val="22"/>
            </w:rPr>
            <w:t xml:space="preserve"> </w:t>
          </w:r>
          <w:r w:rsidRPr="004930AB">
            <w:rPr>
              <w:sz w:val="22"/>
              <w:szCs w:val="22"/>
            </w:rPr>
            <w:t>EQUITY,</w:t>
          </w:r>
          <w:r w:rsidRPr="004930AB">
            <w:rPr>
              <w:spacing w:val="-9"/>
              <w:sz w:val="22"/>
              <w:szCs w:val="22"/>
            </w:rPr>
            <w:t xml:space="preserve"> </w:t>
          </w:r>
          <w:r w:rsidRPr="004930AB">
            <w:rPr>
              <w:sz w:val="22"/>
              <w:szCs w:val="22"/>
            </w:rPr>
            <w:t>INCLUSION,</w:t>
          </w:r>
          <w:r w:rsidRPr="004930AB">
            <w:rPr>
              <w:spacing w:val="-11"/>
              <w:sz w:val="22"/>
              <w:szCs w:val="22"/>
            </w:rPr>
            <w:t xml:space="preserve"> </w:t>
          </w:r>
          <w:r w:rsidRPr="004930AB">
            <w:rPr>
              <w:sz w:val="22"/>
              <w:szCs w:val="22"/>
            </w:rPr>
            <w:t>AND</w:t>
          </w:r>
          <w:r w:rsidRPr="004930AB">
            <w:rPr>
              <w:spacing w:val="-12"/>
              <w:sz w:val="22"/>
              <w:szCs w:val="22"/>
            </w:rPr>
            <w:t xml:space="preserve"> </w:t>
          </w:r>
          <w:r w:rsidRPr="004930AB">
            <w:rPr>
              <w:sz w:val="22"/>
              <w:szCs w:val="22"/>
            </w:rPr>
            <w:t>JUSTICE</w:t>
          </w:r>
          <w:r w:rsidRPr="004930AB">
            <w:rPr>
              <w:spacing w:val="-11"/>
              <w:sz w:val="22"/>
              <w:szCs w:val="22"/>
            </w:rPr>
            <w:t xml:space="preserve"> </w:t>
          </w:r>
          <w:r w:rsidRPr="004930AB">
            <w:rPr>
              <w:spacing w:val="-2"/>
              <w:sz w:val="22"/>
              <w:szCs w:val="22"/>
            </w:rPr>
            <w:t>(DEIJ)</w:t>
          </w:r>
          <w:r w:rsidRPr="004930AB">
            <w:rPr>
              <w:sz w:val="22"/>
              <w:szCs w:val="22"/>
            </w:rPr>
            <w:tab/>
          </w:r>
          <w:del w:id="46" w:author="Doug Bell" w:date="2026-03-24T14:53:00Z" w16du:dateUtc="2026-03-24T18:53:00Z">
            <w:r w:rsidR="00EE19A6">
              <w:rPr>
                <w:spacing w:val="-10"/>
              </w:rPr>
              <w:delText>5</w:delText>
            </w:r>
          </w:del>
          <w:r>
            <w:fldChar w:fldCharType="end"/>
          </w:r>
          <w:ins w:id="47" w:author="Doug Bell" w:date="2026-03-24T14:53:00Z" w16du:dateUtc="2026-03-24T18:53:00Z">
            <w:r w:rsidR="00613383" w:rsidRPr="004930AB">
              <w:rPr>
                <w:sz w:val="22"/>
                <w:szCs w:val="22"/>
              </w:rPr>
              <w:t>7</w:t>
            </w:r>
          </w:ins>
        </w:p>
        <w:p w14:paraId="1CD50640" w14:textId="7E16DA6F" w:rsidR="00C53F16" w:rsidRPr="004930AB" w:rsidRDefault="00C53F16" w:rsidP="004930AB">
          <w:pPr>
            <w:pStyle w:val="TOC1"/>
            <w:numPr>
              <w:ilvl w:val="0"/>
              <w:numId w:val="13"/>
            </w:numPr>
            <w:tabs>
              <w:tab w:val="left" w:pos="837"/>
              <w:tab w:val="right" w:leader="dot" w:pos="9698"/>
            </w:tabs>
            <w:ind w:left="837" w:right="720" w:hanging="477"/>
            <w:rPr>
              <w:sz w:val="22"/>
              <w:szCs w:val="22"/>
            </w:rPr>
          </w:pPr>
          <w:r>
            <w:fldChar w:fldCharType="begin"/>
          </w:r>
          <w:r>
            <w:instrText>HYPERLINK \l "_TOC_250021"</w:instrText>
          </w:r>
          <w:r>
            <w:fldChar w:fldCharType="separate"/>
          </w:r>
          <w:r w:rsidRPr="004930AB">
            <w:rPr>
              <w:sz w:val="22"/>
              <w:szCs w:val="22"/>
            </w:rPr>
            <w:t>ETHICAL</w:t>
          </w:r>
          <w:r w:rsidRPr="004930AB">
            <w:rPr>
              <w:spacing w:val="-15"/>
              <w:sz w:val="22"/>
              <w:szCs w:val="22"/>
            </w:rPr>
            <w:t xml:space="preserve"> </w:t>
          </w:r>
          <w:r w:rsidRPr="004930AB">
            <w:rPr>
              <w:sz w:val="22"/>
              <w:szCs w:val="22"/>
            </w:rPr>
            <w:t>BEHAVIOUR</w:t>
          </w:r>
          <w:r w:rsidRPr="004930AB">
            <w:rPr>
              <w:spacing w:val="-13"/>
              <w:sz w:val="22"/>
              <w:szCs w:val="22"/>
            </w:rPr>
            <w:t xml:space="preserve"> </w:t>
          </w:r>
          <w:r w:rsidRPr="004930AB">
            <w:rPr>
              <w:spacing w:val="-2"/>
              <w:sz w:val="22"/>
              <w:szCs w:val="22"/>
            </w:rPr>
            <w:t>GUIDELINES</w:t>
          </w:r>
          <w:r w:rsidRPr="004930AB">
            <w:rPr>
              <w:sz w:val="22"/>
              <w:szCs w:val="22"/>
            </w:rPr>
            <w:tab/>
          </w:r>
          <w:del w:id="48" w:author="Doug Bell" w:date="2026-03-24T14:53:00Z" w16du:dateUtc="2026-03-24T18:53:00Z">
            <w:r w:rsidR="00EE19A6">
              <w:rPr>
                <w:spacing w:val="-10"/>
              </w:rPr>
              <w:delText>6</w:delText>
            </w:r>
          </w:del>
          <w:r>
            <w:fldChar w:fldCharType="end"/>
          </w:r>
          <w:ins w:id="49" w:author="Doug Bell" w:date="2026-03-24T14:53:00Z" w16du:dateUtc="2026-03-24T18:53:00Z">
            <w:r w:rsidR="00613383" w:rsidRPr="004930AB">
              <w:rPr>
                <w:sz w:val="22"/>
                <w:szCs w:val="22"/>
              </w:rPr>
              <w:t>8</w:t>
            </w:r>
          </w:ins>
        </w:p>
        <w:p w14:paraId="54AE9DA4" w14:textId="4DC6D3C7" w:rsidR="00C53F16" w:rsidRPr="004930AB" w:rsidRDefault="00C53F16" w:rsidP="004930AB">
          <w:pPr>
            <w:pStyle w:val="TOC1"/>
            <w:numPr>
              <w:ilvl w:val="0"/>
              <w:numId w:val="13"/>
            </w:numPr>
            <w:tabs>
              <w:tab w:val="left" w:pos="839"/>
              <w:tab w:val="right" w:leader="dot" w:pos="9695"/>
            </w:tabs>
            <w:ind w:left="839" w:right="720" w:hanging="479"/>
            <w:rPr>
              <w:sz w:val="22"/>
              <w:szCs w:val="22"/>
            </w:rPr>
          </w:pPr>
          <w:r>
            <w:fldChar w:fldCharType="begin"/>
          </w:r>
          <w:r>
            <w:instrText>HYPERLINK \l "_TOC_250020"</w:instrText>
          </w:r>
          <w:r>
            <w:fldChar w:fldCharType="separate"/>
          </w:r>
          <w:r w:rsidRPr="004930AB">
            <w:rPr>
              <w:spacing w:val="-2"/>
              <w:sz w:val="22"/>
              <w:szCs w:val="22"/>
            </w:rPr>
            <w:t>ORGANIZATIONAL</w:t>
          </w:r>
          <w:r w:rsidRPr="004930AB">
            <w:rPr>
              <w:sz w:val="22"/>
              <w:szCs w:val="22"/>
            </w:rPr>
            <w:t xml:space="preserve"> </w:t>
          </w:r>
          <w:r w:rsidRPr="004930AB">
            <w:rPr>
              <w:spacing w:val="-2"/>
              <w:sz w:val="22"/>
              <w:szCs w:val="22"/>
            </w:rPr>
            <w:t>STRUCTURE</w:t>
          </w:r>
          <w:r w:rsidRPr="004930AB">
            <w:rPr>
              <w:sz w:val="22"/>
              <w:szCs w:val="22"/>
            </w:rPr>
            <w:tab/>
          </w:r>
          <w:del w:id="50" w:author="Doug Bell" w:date="2026-03-24T14:53:00Z" w16du:dateUtc="2026-03-24T18:53:00Z">
            <w:r w:rsidR="00EE19A6">
              <w:rPr>
                <w:spacing w:val="-10"/>
              </w:rPr>
              <w:delText>6</w:delText>
            </w:r>
          </w:del>
          <w:ins w:id="51" w:author="Doug Bell" w:date="2026-03-24T14:53:00Z" w16du:dateUtc="2026-03-24T18:53:00Z">
            <w:r w:rsidR="00613383" w:rsidRPr="004930AB">
              <w:rPr>
                <w:sz w:val="22"/>
                <w:szCs w:val="22"/>
              </w:rPr>
              <w:t>9</w:t>
            </w:r>
          </w:ins>
          <w:r>
            <w:fldChar w:fldCharType="end"/>
          </w:r>
        </w:p>
        <w:p w14:paraId="5AAD864E" w14:textId="5FB75215" w:rsidR="00C53F16" w:rsidRPr="004930AB" w:rsidRDefault="00C53F16" w:rsidP="004930AB">
          <w:pPr>
            <w:pStyle w:val="TOC2"/>
            <w:numPr>
              <w:ilvl w:val="1"/>
              <w:numId w:val="13"/>
            </w:numPr>
            <w:tabs>
              <w:tab w:val="left" w:pos="1240"/>
              <w:tab w:val="right" w:leader="dot" w:pos="9696"/>
            </w:tabs>
            <w:ind w:right="720" w:hanging="640"/>
            <w:rPr>
              <w:sz w:val="22"/>
              <w:szCs w:val="22"/>
            </w:rPr>
          </w:pPr>
          <w:r>
            <w:fldChar w:fldCharType="begin"/>
          </w:r>
          <w:r>
            <w:instrText>HYPERLINK \l "_TOC_250019"</w:instrText>
          </w:r>
          <w:r>
            <w:fldChar w:fldCharType="separate"/>
          </w:r>
          <w:r w:rsidRPr="004930AB">
            <w:rPr>
              <w:sz w:val="22"/>
              <w:szCs w:val="22"/>
            </w:rPr>
            <w:t>CHESAPEAKE</w:t>
          </w:r>
          <w:r w:rsidRPr="004930AB">
            <w:rPr>
              <w:spacing w:val="-15"/>
              <w:sz w:val="22"/>
              <w:szCs w:val="22"/>
            </w:rPr>
            <w:t xml:space="preserve"> </w:t>
          </w:r>
          <w:r w:rsidRPr="004930AB">
            <w:rPr>
              <w:sz w:val="22"/>
              <w:szCs w:val="22"/>
            </w:rPr>
            <w:t>EXECUTIVE</w:t>
          </w:r>
          <w:r w:rsidRPr="004930AB">
            <w:rPr>
              <w:spacing w:val="-15"/>
              <w:sz w:val="22"/>
              <w:szCs w:val="22"/>
            </w:rPr>
            <w:t xml:space="preserve"> </w:t>
          </w:r>
          <w:r w:rsidRPr="004930AB">
            <w:rPr>
              <w:sz w:val="22"/>
              <w:szCs w:val="22"/>
            </w:rPr>
            <w:t>COUNCIL</w:t>
          </w:r>
          <w:r w:rsidRPr="004930AB">
            <w:rPr>
              <w:spacing w:val="-15"/>
              <w:sz w:val="22"/>
              <w:szCs w:val="22"/>
            </w:rPr>
            <w:t xml:space="preserve"> </w:t>
          </w:r>
          <w:r w:rsidRPr="004930AB">
            <w:rPr>
              <w:spacing w:val="-4"/>
              <w:sz w:val="22"/>
              <w:szCs w:val="22"/>
            </w:rPr>
            <w:t>(EC)</w:t>
          </w:r>
          <w:r w:rsidRPr="004930AB">
            <w:rPr>
              <w:sz w:val="22"/>
              <w:szCs w:val="22"/>
            </w:rPr>
            <w:tab/>
          </w:r>
          <w:del w:id="52" w:author="Doug Bell" w:date="2026-03-24T14:53:00Z" w16du:dateUtc="2026-03-24T18:53:00Z">
            <w:r w:rsidR="00EE19A6">
              <w:rPr>
                <w:spacing w:val="-10"/>
              </w:rPr>
              <w:delText>8</w:delText>
            </w:r>
          </w:del>
          <w:ins w:id="53" w:author="Doug Bell" w:date="2026-03-24T14:53:00Z" w16du:dateUtc="2026-03-24T18:53:00Z">
            <w:r w:rsidR="002C283B">
              <w:rPr>
                <w:sz w:val="22"/>
                <w:szCs w:val="22"/>
              </w:rPr>
              <w:t>10</w:t>
            </w:r>
          </w:ins>
          <w:r>
            <w:fldChar w:fldCharType="end"/>
          </w:r>
        </w:p>
        <w:p w14:paraId="68578CEE" w14:textId="16D4D2D6" w:rsidR="00C53F16" w:rsidRPr="004930AB" w:rsidRDefault="00C53F16" w:rsidP="004930AB">
          <w:pPr>
            <w:pStyle w:val="TOC3"/>
            <w:numPr>
              <w:ilvl w:val="2"/>
              <w:numId w:val="13"/>
            </w:numPr>
            <w:tabs>
              <w:tab w:val="left" w:pos="1458"/>
              <w:tab w:val="right" w:leader="dot" w:pos="9696"/>
            </w:tabs>
            <w:ind w:left="1458" w:right="720" w:hanging="378"/>
            <w:rPr>
              <w:sz w:val="22"/>
              <w:szCs w:val="22"/>
            </w:rPr>
          </w:pPr>
          <w:r>
            <w:fldChar w:fldCharType="begin"/>
          </w:r>
          <w:r>
            <w:instrText>HYPERLINK \l "_TOC_250018"</w:instrText>
          </w:r>
          <w:r>
            <w:fldChar w:fldCharType="separate"/>
          </w:r>
          <w:r w:rsidRPr="004930AB">
            <w:rPr>
              <w:sz w:val="22"/>
              <w:szCs w:val="22"/>
            </w:rPr>
            <w:t>Key</w:t>
          </w:r>
          <w:r w:rsidRPr="004930AB">
            <w:rPr>
              <w:spacing w:val="-10"/>
              <w:sz w:val="22"/>
              <w:szCs w:val="22"/>
            </w:rPr>
            <w:t xml:space="preserve"> </w:t>
          </w:r>
          <w:r w:rsidRPr="004930AB">
            <w:rPr>
              <w:sz w:val="22"/>
              <w:szCs w:val="22"/>
            </w:rPr>
            <w:t>Functions</w:t>
          </w:r>
          <w:r w:rsidRPr="004930AB">
            <w:rPr>
              <w:spacing w:val="-6"/>
              <w:sz w:val="22"/>
              <w:szCs w:val="22"/>
            </w:rPr>
            <w:t xml:space="preserve"> </w:t>
          </w:r>
          <w:r w:rsidRPr="004930AB">
            <w:rPr>
              <w:sz w:val="22"/>
              <w:szCs w:val="22"/>
            </w:rPr>
            <w:t>and</w:t>
          </w:r>
          <w:r w:rsidRPr="004930AB">
            <w:rPr>
              <w:spacing w:val="-5"/>
              <w:sz w:val="22"/>
              <w:szCs w:val="22"/>
            </w:rPr>
            <w:t xml:space="preserve"> </w:t>
          </w:r>
          <w:r w:rsidRPr="004930AB">
            <w:rPr>
              <w:spacing w:val="-2"/>
              <w:sz w:val="22"/>
              <w:szCs w:val="22"/>
            </w:rPr>
            <w:t>Responsibilities</w:t>
          </w:r>
          <w:r w:rsidRPr="004930AB">
            <w:rPr>
              <w:sz w:val="22"/>
              <w:szCs w:val="22"/>
            </w:rPr>
            <w:tab/>
          </w:r>
          <w:del w:id="54" w:author="Doug Bell" w:date="2026-03-24T14:53:00Z" w16du:dateUtc="2026-03-24T18:53:00Z">
            <w:r w:rsidR="00EE19A6">
              <w:rPr>
                <w:spacing w:val="-10"/>
              </w:rPr>
              <w:delText>8</w:delText>
            </w:r>
          </w:del>
          <w:ins w:id="55" w:author="Doug Bell" w:date="2026-03-24T14:53:00Z" w16du:dateUtc="2026-03-24T18:53:00Z">
            <w:r w:rsidR="002C283B">
              <w:rPr>
                <w:sz w:val="22"/>
                <w:szCs w:val="22"/>
              </w:rPr>
              <w:t>10</w:t>
            </w:r>
          </w:ins>
          <w:r>
            <w:fldChar w:fldCharType="end"/>
          </w:r>
        </w:p>
        <w:p w14:paraId="477364BF" w14:textId="7DA92219" w:rsidR="00C53F16" w:rsidRPr="004930AB" w:rsidRDefault="00C53F16" w:rsidP="004930AB">
          <w:pPr>
            <w:pStyle w:val="TOC3"/>
            <w:numPr>
              <w:ilvl w:val="2"/>
              <w:numId w:val="13"/>
            </w:numPr>
            <w:tabs>
              <w:tab w:val="left" w:pos="1458"/>
              <w:tab w:val="right" w:leader="dot" w:pos="9696"/>
            </w:tabs>
            <w:ind w:left="1458" w:right="720" w:hanging="378"/>
            <w:rPr>
              <w:sz w:val="22"/>
              <w:szCs w:val="22"/>
            </w:rPr>
          </w:pPr>
          <w:r>
            <w:fldChar w:fldCharType="begin"/>
          </w:r>
          <w:r>
            <w:instrText>HYPERLINK \l "_TOC_250017"</w:instrText>
          </w:r>
          <w:r>
            <w:fldChar w:fldCharType="separate"/>
          </w:r>
          <w:r w:rsidRPr="004930AB">
            <w:rPr>
              <w:sz w:val="22"/>
              <w:szCs w:val="22"/>
            </w:rPr>
            <w:t>Leadership</w:t>
          </w:r>
          <w:r w:rsidRPr="004930AB">
            <w:rPr>
              <w:spacing w:val="-9"/>
              <w:sz w:val="22"/>
              <w:szCs w:val="22"/>
            </w:rPr>
            <w:t xml:space="preserve"> </w:t>
          </w:r>
          <w:r w:rsidRPr="004930AB">
            <w:rPr>
              <w:sz w:val="22"/>
              <w:szCs w:val="22"/>
            </w:rPr>
            <w:t>and</w:t>
          </w:r>
          <w:r w:rsidRPr="004930AB">
            <w:rPr>
              <w:spacing w:val="-9"/>
              <w:sz w:val="22"/>
              <w:szCs w:val="22"/>
            </w:rPr>
            <w:t xml:space="preserve"> </w:t>
          </w:r>
          <w:r w:rsidRPr="004930AB">
            <w:rPr>
              <w:spacing w:val="-2"/>
              <w:sz w:val="22"/>
              <w:szCs w:val="22"/>
            </w:rPr>
            <w:t>Membership</w:t>
          </w:r>
          <w:r w:rsidRPr="004930AB">
            <w:rPr>
              <w:sz w:val="22"/>
              <w:szCs w:val="22"/>
            </w:rPr>
            <w:tab/>
          </w:r>
          <w:del w:id="56" w:author="Doug Bell" w:date="2026-03-24T14:53:00Z" w16du:dateUtc="2026-03-24T18:53:00Z">
            <w:r w:rsidR="00EE19A6">
              <w:rPr>
                <w:spacing w:val="-10"/>
              </w:rPr>
              <w:delText>8</w:delText>
            </w:r>
          </w:del>
          <w:ins w:id="57" w:author="Doug Bell" w:date="2026-03-24T14:53:00Z" w16du:dateUtc="2026-03-24T18:53:00Z">
            <w:r w:rsidR="002C283B">
              <w:rPr>
                <w:sz w:val="22"/>
                <w:szCs w:val="22"/>
              </w:rPr>
              <w:t>10</w:t>
            </w:r>
          </w:ins>
          <w:r>
            <w:fldChar w:fldCharType="end"/>
          </w:r>
        </w:p>
        <w:p w14:paraId="46DBCE6E" w14:textId="5C8E086D" w:rsidR="00C53F16" w:rsidRPr="004930AB" w:rsidRDefault="001A0C0D" w:rsidP="004930AB">
          <w:pPr>
            <w:pStyle w:val="TOC3"/>
            <w:numPr>
              <w:ilvl w:val="2"/>
              <w:numId w:val="13"/>
            </w:numPr>
            <w:tabs>
              <w:tab w:val="left" w:pos="1458"/>
              <w:tab w:val="right" w:leader="dot" w:pos="9697"/>
            </w:tabs>
            <w:ind w:left="1458" w:right="720" w:hanging="378"/>
            <w:rPr>
              <w:sz w:val="22"/>
              <w:szCs w:val="22"/>
            </w:rPr>
          </w:pPr>
          <w:r w:rsidRPr="004930AB">
            <w:rPr>
              <w:sz w:val="22"/>
              <w:szCs w:val="22"/>
            </w:rPr>
            <w:t>Federal</w:t>
          </w:r>
          <w:r w:rsidRPr="004930AB">
            <w:rPr>
              <w:spacing w:val="-11"/>
              <w:sz w:val="22"/>
              <w:szCs w:val="22"/>
            </w:rPr>
            <w:t xml:space="preserve"> </w:t>
          </w:r>
          <w:r w:rsidRPr="004930AB">
            <w:rPr>
              <w:spacing w:val="-2"/>
              <w:sz w:val="22"/>
              <w:szCs w:val="22"/>
            </w:rPr>
            <w:t>Agencies</w:t>
          </w:r>
          <w:r w:rsidRPr="004930AB">
            <w:rPr>
              <w:sz w:val="22"/>
              <w:szCs w:val="22"/>
            </w:rPr>
            <w:tab/>
          </w:r>
          <w:del w:id="58" w:author="Doug Bell" w:date="2026-03-24T14:53:00Z" w16du:dateUtc="2026-03-24T18:53:00Z">
            <w:r w:rsidR="00EE19A6">
              <w:rPr>
                <w:spacing w:val="-10"/>
              </w:rPr>
              <w:delText>8</w:delText>
            </w:r>
          </w:del>
          <w:ins w:id="59" w:author="Doug Bell" w:date="2026-03-24T14:53:00Z" w16du:dateUtc="2026-03-24T18:53:00Z">
            <w:r w:rsidR="00653A00">
              <w:rPr>
                <w:sz w:val="22"/>
                <w:szCs w:val="22"/>
              </w:rPr>
              <w:t>10</w:t>
            </w:r>
          </w:ins>
        </w:p>
        <w:p w14:paraId="6E137D61" w14:textId="4FE61470" w:rsidR="00C53F16" w:rsidRPr="004930AB" w:rsidRDefault="001A0C0D" w:rsidP="004930AB">
          <w:pPr>
            <w:pStyle w:val="TOC3"/>
            <w:numPr>
              <w:ilvl w:val="2"/>
              <w:numId w:val="13"/>
            </w:numPr>
            <w:tabs>
              <w:tab w:val="left" w:pos="1458"/>
              <w:tab w:val="right" w:leader="dot" w:pos="9694"/>
            </w:tabs>
            <w:spacing w:before="1"/>
            <w:ind w:left="1458" w:right="720" w:hanging="378"/>
            <w:rPr>
              <w:sz w:val="22"/>
              <w:szCs w:val="22"/>
            </w:rPr>
          </w:pPr>
          <w:r w:rsidRPr="004930AB">
            <w:rPr>
              <w:sz w:val="22"/>
              <w:szCs w:val="22"/>
            </w:rPr>
            <w:t>Duration</w:t>
          </w:r>
          <w:r w:rsidRPr="004930AB">
            <w:rPr>
              <w:spacing w:val="-8"/>
              <w:sz w:val="22"/>
              <w:szCs w:val="22"/>
            </w:rPr>
            <w:t xml:space="preserve"> </w:t>
          </w:r>
          <w:r w:rsidRPr="004930AB">
            <w:rPr>
              <w:sz w:val="22"/>
              <w:szCs w:val="22"/>
            </w:rPr>
            <w:t>of</w:t>
          </w:r>
          <w:r w:rsidRPr="004930AB">
            <w:rPr>
              <w:spacing w:val="-7"/>
              <w:sz w:val="22"/>
              <w:szCs w:val="22"/>
            </w:rPr>
            <w:t xml:space="preserve"> </w:t>
          </w:r>
          <w:r w:rsidRPr="004930AB">
            <w:rPr>
              <w:spacing w:val="-2"/>
              <w:sz w:val="22"/>
              <w:szCs w:val="22"/>
            </w:rPr>
            <w:t>Membership</w:t>
          </w:r>
          <w:r w:rsidRPr="004930AB">
            <w:rPr>
              <w:sz w:val="22"/>
              <w:szCs w:val="22"/>
            </w:rPr>
            <w:tab/>
          </w:r>
          <w:del w:id="60" w:author="Doug Bell" w:date="2026-03-24T14:53:00Z" w16du:dateUtc="2026-03-24T18:53:00Z">
            <w:r w:rsidR="00EE19A6">
              <w:rPr>
                <w:spacing w:val="-10"/>
              </w:rPr>
              <w:delText>9</w:delText>
            </w:r>
          </w:del>
          <w:ins w:id="61" w:author="Doug Bell" w:date="2026-03-24T14:53:00Z" w16du:dateUtc="2026-03-24T18:53:00Z">
            <w:r w:rsidR="00653A00">
              <w:rPr>
                <w:sz w:val="22"/>
                <w:szCs w:val="22"/>
              </w:rPr>
              <w:t>11</w:t>
            </w:r>
          </w:ins>
        </w:p>
        <w:p w14:paraId="357554A8" w14:textId="625A182F" w:rsidR="00C53F16" w:rsidRPr="004930AB" w:rsidRDefault="00EE19A6">
          <w:pPr>
            <w:pStyle w:val="TOC3"/>
            <w:numPr>
              <w:ilvl w:val="2"/>
              <w:numId w:val="13"/>
            </w:numPr>
            <w:tabs>
              <w:tab w:val="left" w:pos="1458"/>
              <w:tab w:val="right" w:leader="dot" w:pos="9695"/>
            </w:tabs>
            <w:ind w:left="1458" w:right="720" w:hanging="378"/>
            <w:rPr>
              <w:sz w:val="22"/>
              <w:szCs w:val="22"/>
            </w:rPr>
          </w:pPr>
          <w:del w:id="62" w:author="Doug Bell" w:date="2026-03-24T14:53:00Z" w16du:dateUtc="2026-03-24T18:53:00Z">
            <w:r>
              <w:delText>EC</w:delText>
            </w:r>
            <w:r>
              <w:rPr>
                <w:spacing w:val="-5"/>
              </w:rPr>
              <w:delText xml:space="preserve"> </w:delText>
            </w:r>
          </w:del>
          <w:r w:rsidR="001A0C0D" w:rsidRPr="004930AB">
            <w:rPr>
              <w:spacing w:val="-2"/>
              <w:sz w:val="22"/>
              <w:szCs w:val="22"/>
            </w:rPr>
            <w:t>Operations</w:t>
          </w:r>
          <w:r w:rsidR="001A0C0D" w:rsidRPr="004930AB">
            <w:rPr>
              <w:sz w:val="22"/>
              <w:szCs w:val="22"/>
            </w:rPr>
            <w:tab/>
          </w:r>
          <w:del w:id="63" w:author="Doug Bell" w:date="2026-03-24T14:53:00Z" w16du:dateUtc="2026-03-24T18:53:00Z">
            <w:r>
              <w:rPr>
                <w:spacing w:val="-10"/>
              </w:rPr>
              <w:delText>9</w:delText>
            </w:r>
          </w:del>
          <w:ins w:id="64" w:author="Doug Bell" w:date="2026-03-24T14:53:00Z" w16du:dateUtc="2026-03-24T18:53:00Z">
            <w:r w:rsidR="00653A00">
              <w:rPr>
                <w:sz w:val="22"/>
                <w:szCs w:val="22"/>
              </w:rPr>
              <w:t>11</w:t>
            </w:r>
          </w:ins>
        </w:p>
        <w:p w14:paraId="355EA8AE" w14:textId="77777777" w:rsidR="00E14922" w:rsidRDefault="00EE19A6">
          <w:pPr>
            <w:pStyle w:val="TOC4"/>
            <w:numPr>
              <w:ilvl w:val="3"/>
              <w:numId w:val="74"/>
            </w:numPr>
            <w:tabs>
              <w:tab w:val="left" w:pos="1686"/>
              <w:tab w:val="right" w:leader="dot" w:pos="9697"/>
            </w:tabs>
            <w:ind w:left="1686" w:hanging="227"/>
            <w:rPr>
              <w:del w:id="65" w:author="Doug Bell" w:date="2026-03-24T14:53:00Z" w16du:dateUtc="2026-03-24T18:53:00Z"/>
              <w:i w:val="0"/>
            </w:rPr>
          </w:pPr>
          <w:del w:id="66" w:author="Doug Bell" w:date="2026-03-24T14:53:00Z" w16du:dateUtc="2026-03-24T18:53:00Z">
            <w:r>
              <w:delText>Ground</w:delText>
            </w:r>
            <w:r>
              <w:rPr>
                <w:spacing w:val="-9"/>
              </w:rPr>
              <w:delText xml:space="preserve"> </w:delText>
            </w:r>
            <w:r>
              <w:rPr>
                <w:spacing w:val="-2"/>
              </w:rPr>
              <w:delText>Rules</w:delText>
            </w:r>
            <w:r>
              <w:rPr>
                <w:i w:val="0"/>
              </w:rPr>
              <w:tab/>
            </w:r>
            <w:r>
              <w:rPr>
                <w:i w:val="0"/>
                <w:spacing w:val="-10"/>
              </w:rPr>
              <w:delText>9</w:delText>
            </w:r>
          </w:del>
        </w:p>
        <w:p w14:paraId="0B79DA61" w14:textId="77777777" w:rsidR="00E14922" w:rsidRDefault="00EE19A6">
          <w:pPr>
            <w:pStyle w:val="TOC4"/>
            <w:numPr>
              <w:ilvl w:val="3"/>
              <w:numId w:val="74"/>
            </w:numPr>
            <w:tabs>
              <w:tab w:val="left" w:pos="1700"/>
              <w:tab w:val="right" w:leader="dot" w:pos="9698"/>
            </w:tabs>
            <w:ind w:left="1700" w:hanging="241"/>
            <w:rPr>
              <w:del w:id="67" w:author="Doug Bell" w:date="2026-03-24T14:53:00Z" w16du:dateUtc="2026-03-24T18:53:00Z"/>
              <w:i w:val="0"/>
            </w:rPr>
          </w:pPr>
          <w:del w:id="68" w:author="Doug Bell" w:date="2026-03-24T14:53:00Z" w16du:dateUtc="2026-03-24T18:53:00Z">
            <w:r>
              <w:rPr>
                <w:spacing w:val="-2"/>
              </w:rPr>
              <w:delText>Decision-Making</w:delText>
            </w:r>
            <w:r>
              <w:rPr>
                <w:i w:val="0"/>
              </w:rPr>
              <w:tab/>
            </w:r>
            <w:r>
              <w:rPr>
                <w:i w:val="0"/>
                <w:spacing w:val="-10"/>
              </w:rPr>
              <w:delText>9</w:delText>
            </w:r>
          </w:del>
        </w:p>
        <w:p w14:paraId="5CBB736F" w14:textId="77777777" w:rsidR="00E14922" w:rsidRDefault="00EE19A6">
          <w:pPr>
            <w:pStyle w:val="TOC4"/>
            <w:numPr>
              <w:ilvl w:val="3"/>
              <w:numId w:val="74"/>
            </w:numPr>
            <w:tabs>
              <w:tab w:val="left" w:pos="1686"/>
              <w:tab w:val="right" w:leader="dot" w:pos="9700"/>
            </w:tabs>
            <w:ind w:left="1686" w:hanging="227"/>
            <w:rPr>
              <w:del w:id="69" w:author="Doug Bell" w:date="2026-03-24T14:53:00Z" w16du:dateUtc="2026-03-24T18:53:00Z"/>
              <w:i w:val="0"/>
            </w:rPr>
          </w:pPr>
          <w:del w:id="70" w:author="Doug Bell" w:date="2026-03-24T14:53:00Z" w16du:dateUtc="2026-03-24T18:53:00Z">
            <w:r>
              <w:delText>Attendance</w:delText>
            </w:r>
            <w:r>
              <w:rPr>
                <w:spacing w:val="-10"/>
              </w:rPr>
              <w:delText xml:space="preserve"> </w:delText>
            </w:r>
            <w:r>
              <w:delText>at</w:delText>
            </w:r>
            <w:r>
              <w:rPr>
                <w:spacing w:val="-5"/>
              </w:rPr>
              <w:delText xml:space="preserve"> </w:delText>
            </w:r>
            <w:r>
              <w:delText>Annual</w:delText>
            </w:r>
            <w:r>
              <w:rPr>
                <w:spacing w:val="-6"/>
              </w:rPr>
              <w:delText xml:space="preserve"> </w:delText>
            </w:r>
            <w:r>
              <w:rPr>
                <w:spacing w:val="-2"/>
              </w:rPr>
              <w:delText>Meetings</w:delText>
            </w:r>
            <w:r>
              <w:rPr>
                <w:i w:val="0"/>
              </w:rPr>
              <w:tab/>
            </w:r>
            <w:r>
              <w:rPr>
                <w:i w:val="0"/>
                <w:spacing w:val="-10"/>
              </w:rPr>
              <w:delText>9</w:delText>
            </w:r>
          </w:del>
        </w:p>
        <w:p w14:paraId="1E484C02" w14:textId="77777777" w:rsidR="00E14922" w:rsidRDefault="00EE19A6">
          <w:pPr>
            <w:pStyle w:val="TOC4"/>
            <w:numPr>
              <w:ilvl w:val="3"/>
              <w:numId w:val="74"/>
            </w:numPr>
            <w:tabs>
              <w:tab w:val="left" w:pos="1700"/>
              <w:tab w:val="right" w:leader="dot" w:pos="9703"/>
            </w:tabs>
            <w:ind w:left="1700" w:hanging="241"/>
            <w:rPr>
              <w:del w:id="71" w:author="Doug Bell" w:date="2026-03-24T14:53:00Z" w16du:dateUtc="2026-03-24T18:53:00Z"/>
              <w:i w:val="0"/>
            </w:rPr>
          </w:pPr>
          <w:del w:id="72" w:author="Doug Bell" w:date="2026-03-24T14:53:00Z" w16du:dateUtc="2026-03-24T18:53:00Z">
            <w:r>
              <w:delText>Frequency</w:delText>
            </w:r>
            <w:r>
              <w:rPr>
                <w:spacing w:val="-8"/>
              </w:rPr>
              <w:delText xml:space="preserve"> </w:delText>
            </w:r>
            <w:r>
              <w:delText>and</w:delText>
            </w:r>
            <w:r>
              <w:rPr>
                <w:spacing w:val="-8"/>
              </w:rPr>
              <w:delText xml:space="preserve"> </w:delText>
            </w:r>
            <w:r>
              <w:delText>Duration</w:delText>
            </w:r>
            <w:r>
              <w:rPr>
                <w:spacing w:val="-8"/>
              </w:rPr>
              <w:delText xml:space="preserve"> </w:delText>
            </w:r>
            <w:r>
              <w:delText>of</w:delText>
            </w:r>
            <w:r>
              <w:rPr>
                <w:spacing w:val="-7"/>
              </w:rPr>
              <w:delText xml:space="preserve"> </w:delText>
            </w:r>
            <w:r>
              <w:delText>Annual</w:delText>
            </w:r>
            <w:r>
              <w:rPr>
                <w:spacing w:val="-8"/>
              </w:rPr>
              <w:delText xml:space="preserve"> </w:delText>
            </w:r>
            <w:r>
              <w:rPr>
                <w:spacing w:val="-2"/>
              </w:rPr>
              <w:delText>Meetings</w:delText>
            </w:r>
            <w:r>
              <w:rPr>
                <w:i w:val="0"/>
              </w:rPr>
              <w:tab/>
            </w:r>
            <w:r>
              <w:rPr>
                <w:i w:val="0"/>
                <w:spacing w:val="-10"/>
              </w:rPr>
              <w:delText>9</w:delText>
            </w:r>
          </w:del>
        </w:p>
        <w:p w14:paraId="5698A4AB" w14:textId="77777777" w:rsidR="00E14922" w:rsidRDefault="00EE19A6">
          <w:pPr>
            <w:pStyle w:val="TOC4"/>
            <w:numPr>
              <w:ilvl w:val="3"/>
              <w:numId w:val="74"/>
            </w:numPr>
            <w:tabs>
              <w:tab w:val="left" w:pos="1686"/>
              <w:tab w:val="right" w:leader="dot" w:pos="9698"/>
            </w:tabs>
            <w:ind w:left="1686" w:hanging="227"/>
            <w:rPr>
              <w:del w:id="73" w:author="Doug Bell" w:date="2026-03-24T14:53:00Z" w16du:dateUtc="2026-03-24T18:53:00Z"/>
              <w:i w:val="0"/>
            </w:rPr>
          </w:pPr>
          <w:del w:id="74" w:author="Doug Bell" w:date="2026-03-24T14:53:00Z" w16du:dateUtc="2026-03-24T18:53:00Z">
            <w:r>
              <w:delText>Budgeted</w:delText>
            </w:r>
            <w:r>
              <w:rPr>
                <w:spacing w:val="-11"/>
              </w:rPr>
              <w:delText xml:space="preserve"> </w:delText>
            </w:r>
            <w:r>
              <w:rPr>
                <w:spacing w:val="-2"/>
              </w:rPr>
              <w:delText>Resources</w:delText>
            </w:r>
            <w:r>
              <w:rPr>
                <w:i w:val="0"/>
              </w:rPr>
              <w:tab/>
            </w:r>
            <w:r>
              <w:rPr>
                <w:i w:val="0"/>
                <w:spacing w:val="-10"/>
              </w:rPr>
              <w:delText>9</w:delText>
            </w:r>
          </w:del>
        </w:p>
        <w:p w14:paraId="38F219F3" w14:textId="77777777" w:rsidR="00E14922" w:rsidRDefault="00EE19A6">
          <w:pPr>
            <w:pStyle w:val="TOC4"/>
            <w:numPr>
              <w:ilvl w:val="3"/>
              <w:numId w:val="74"/>
            </w:numPr>
            <w:tabs>
              <w:tab w:val="left" w:pos="1659"/>
              <w:tab w:val="right" w:leader="dot" w:pos="9698"/>
            </w:tabs>
            <w:ind w:left="1659" w:hanging="200"/>
            <w:rPr>
              <w:del w:id="75" w:author="Doug Bell" w:date="2026-03-24T14:53:00Z" w16du:dateUtc="2026-03-24T18:53:00Z"/>
              <w:i w:val="0"/>
            </w:rPr>
          </w:pPr>
          <w:del w:id="76" w:author="Doug Bell" w:date="2026-03-24T14:53:00Z" w16du:dateUtc="2026-03-24T18:53:00Z">
            <w:r>
              <w:delText>Staffing</w:delText>
            </w:r>
            <w:r>
              <w:rPr>
                <w:spacing w:val="-6"/>
              </w:rPr>
              <w:delText xml:space="preserve"> </w:delText>
            </w:r>
            <w:r>
              <w:delText>and</w:delText>
            </w:r>
            <w:r>
              <w:rPr>
                <w:spacing w:val="-6"/>
              </w:rPr>
              <w:delText xml:space="preserve"> </w:delText>
            </w:r>
            <w:r>
              <w:rPr>
                <w:spacing w:val="-2"/>
              </w:rPr>
              <w:delText>Support</w:delText>
            </w:r>
            <w:r>
              <w:rPr>
                <w:i w:val="0"/>
              </w:rPr>
              <w:tab/>
            </w:r>
            <w:r>
              <w:rPr>
                <w:i w:val="0"/>
                <w:spacing w:val="-10"/>
              </w:rPr>
              <w:delText>9</w:delText>
            </w:r>
          </w:del>
        </w:p>
        <w:p w14:paraId="3ADA5359" w14:textId="77777777" w:rsidR="00E14922" w:rsidRDefault="00EE19A6">
          <w:pPr>
            <w:pStyle w:val="TOC4"/>
            <w:numPr>
              <w:ilvl w:val="3"/>
              <w:numId w:val="74"/>
            </w:numPr>
            <w:tabs>
              <w:tab w:val="left" w:pos="1697"/>
              <w:tab w:val="right" w:leader="dot" w:pos="9701"/>
            </w:tabs>
            <w:ind w:left="1697" w:hanging="238"/>
            <w:rPr>
              <w:del w:id="77" w:author="Doug Bell" w:date="2026-03-24T14:53:00Z" w16du:dateUtc="2026-03-24T18:53:00Z"/>
              <w:i w:val="0"/>
            </w:rPr>
          </w:pPr>
          <w:del w:id="78" w:author="Doug Bell" w:date="2026-03-24T14:53:00Z" w16du:dateUtc="2026-03-24T18:53:00Z">
            <w:r>
              <w:delText>Business</w:delText>
            </w:r>
            <w:r>
              <w:rPr>
                <w:spacing w:val="-9"/>
              </w:rPr>
              <w:delText xml:space="preserve"> </w:delText>
            </w:r>
            <w:r>
              <w:delText>between</w:delText>
            </w:r>
            <w:r>
              <w:rPr>
                <w:spacing w:val="-8"/>
              </w:rPr>
              <w:delText xml:space="preserve"> </w:delText>
            </w:r>
            <w:r>
              <w:delText>Annual</w:delText>
            </w:r>
            <w:r>
              <w:rPr>
                <w:spacing w:val="-8"/>
              </w:rPr>
              <w:delText xml:space="preserve"> </w:delText>
            </w:r>
            <w:r>
              <w:rPr>
                <w:spacing w:val="-2"/>
              </w:rPr>
              <w:delText>Meetings</w:delText>
            </w:r>
            <w:r>
              <w:rPr>
                <w:i w:val="0"/>
              </w:rPr>
              <w:tab/>
            </w:r>
            <w:r>
              <w:rPr>
                <w:i w:val="0"/>
                <w:spacing w:val="-10"/>
              </w:rPr>
              <w:delText>9</w:delText>
            </w:r>
          </w:del>
        </w:p>
        <w:p w14:paraId="59D4BA7A" w14:textId="6293B39C" w:rsidR="00DA4FDE" w:rsidRPr="004930AB" w:rsidRDefault="00DA4FDE" w:rsidP="004930AB">
          <w:pPr>
            <w:pStyle w:val="TOC3"/>
            <w:numPr>
              <w:ilvl w:val="2"/>
              <w:numId w:val="13"/>
            </w:numPr>
            <w:tabs>
              <w:tab w:val="left" w:pos="1458"/>
              <w:tab w:val="right" w:leader="dot" w:pos="9695"/>
            </w:tabs>
            <w:ind w:left="1458" w:right="720" w:hanging="378"/>
            <w:rPr>
              <w:ins w:id="79" w:author="Doug Bell" w:date="2026-03-24T14:53:00Z" w16du:dateUtc="2026-03-24T18:53:00Z"/>
              <w:sz w:val="22"/>
              <w:szCs w:val="22"/>
            </w:rPr>
          </w:pPr>
          <w:ins w:id="80" w:author="Doug Bell" w:date="2026-03-24T14:53:00Z" w16du:dateUtc="2026-03-24T18:53:00Z">
            <w:r>
              <w:rPr>
                <w:sz w:val="22"/>
                <w:szCs w:val="22"/>
              </w:rPr>
              <w:t>Process for Issuance of Executive Council Directives</w:t>
            </w:r>
            <w:r w:rsidRPr="00FB0027">
              <w:rPr>
                <w:sz w:val="22"/>
                <w:szCs w:val="22"/>
              </w:rPr>
              <w:tab/>
            </w:r>
            <w:r w:rsidR="00653A00">
              <w:rPr>
                <w:sz w:val="22"/>
                <w:szCs w:val="22"/>
              </w:rPr>
              <w:t>11</w:t>
            </w:r>
          </w:ins>
        </w:p>
        <w:p w14:paraId="6162D89E" w14:textId="5DC018A8" w:rsidR="00C53F16" w:rsidRPr="004930AB" w:rsidRDefault="001A0C0D" w:rsidP="004930AB">
          <w:pPr>
            <w:pStyle w:val="TOC2"/>
            <w:numPr>
              <w:ilvl w:val="1"/>
              <w:numId w:val="13"/>
            </w:numPr>
            <w:tabs>
              <w:tab w:val="left" w:pos="1240"/>
              <w:tab w:val="right" w:leader="dot" w:pos="9699"/>
            </w:tabs>
            <w:ind w:right="720" w:hanging="640"/>
            <w:rPr>
              <w:sz w:val="22"/>
              <w:szCs w:val="22"/>
            </w:rPr>
          </w:pPr>
          <w:r w:rsidRPr="004930AB">
            <w:rPr>
              <w:sz w:val="22"/>
              <w:szCs w:val="22"/>
            </w:rPr>
            <w:t>PRINCIPALS’</w:t>
          </w:r>
          <w:r w:rsidRPr="004930AB">
            <w:rPr>
              <w:spacing w:val="-16"/>
              <w:sz w:val="22"/>
              <w:szCs w:val="22"/>
            </w:rPr>
            <w:t xml:space="preserve"> </w:t>
          </w:r>
          <w:r w:rsidRPr="004930AB">
            <w:rPr>
              <w:sz w:val="22"/>
              <w:szCs w:val="22"/>
            </w:rPr>
            <w:t>STAFF</w:t>
          </w:r>
          <w:r w:rsidRPr="004930AB">
            <w:rPr>
              <w:spacing w:val="-13"/>
              <w:sz w:val="22"/>
              <w:szCs w:val="22"/>
            </w:rPr>
            <w:t xml:space="preserve"> </w:t>
          </w:r>
          <w:r w:rsidRPr="004930AB">
            <w:rPr>
              <w:sz w:val="22"/>
              <w:szCs w:val="22"/>
            </w:rPr>
            <w:t>COMMITTEE</w:t>
          </w:r>
          <w:r w:rsidRPr="004930AB">
            <w:rPr>
              <w:spacing w:val="-13"/>
              <w:sz w:val="22"/>
              <w:szCs w:val="22"/>
            </w:rPr>
            <w:t xml:space="preserve"> </w:t>
          </w:r>
          <w:r w:rsidRPr="004930AB">
            <w:rPr>
              <w:spacing w:val="-4"/>
              <w:sz w:val="22"/>
              <w:szCs w:val="22"/>
            </w:rPr>
            <w:t>(PSC)</w:t>
          </w:r>
          <w:r w:rsidRPr="004930AB">
            <w:rPr>
              <w:sz w:val="22"/>
              <w:szCs w:val="22"/>
            </w:rPr>
            <w:tab/>
          </w:r>
          <w:del w:id="81" w:author="Doug Bell" w:date="2026-03-24T14:53:00Z" w16du:dateUtc="2026-03-24T18:53:00Z">
            <w:r w:rsidR="00EE19A6">
              <w:rPr>
                <w:spacing w:val="-10"/>
              </w:rPr>
              <w:delText>9</w:delText>
            </w:r>
          </w:del>
          <w:ins w:id="82" w:author="Doug Bell" w:date="2026-03-24T14:53:00Z" w16du:dateUtc="2026-03-24T18:53:00Z">
            <w:r w:rsidR="00653A00">
              <w:rPr>
                <w:sz w:val="22"/>
                <w:szCs w:val="22"/>
              </w:rPr>
              <w:t>12</w:t>
            </w:r>
          </w:ins>
        </w:p>
        <w:p w14:paraId="45109823" w14:textId="2D7EC697" w:rsidR="00C53F16" w:rsidRPr="004930AB" w:rsidRDefault="00C53F16" w:rsidP="004930AB">
          <w:pPr>
            <w:pStyle w:val="TOC3"/>
            <w:numPr>
              <w:ilvl w:val="2"/>
              <w:numId w:val="13"/>
            </w:numPr>
            <w:tabs>
              <w:tab w:val="left" w:pos="1458"/>
              <w:tab w:val="right" w:leader="dot" w:pos="9696"/>
            </w:tabs>
            <w:ind w:left="1458" w:right="720" w:hanging="378"/>
            <w:rPr>
              <w:sz w:val="22"/>
              <w:szCs w:val="22"/>
            </w:rPr>
          </w:pPr>
          <w:r>
            <w:fldChar w:fldCharType="begin"/>
          </w:r>
          <w:r>
            <w:instrText>HYPERLINK \l "_TOC_250016"</w:instrText>
          </w:r>
          <w:r>
            <w:fldChar w:fldCharType="separate"/>
          </w:r>
          <w:r w:rsidRPr="004930AB">
            <w:rPr>
              <w:sz w:val="22"/>
              <w:szCs w:val="22"/>
            </w:rPr>
            <w:t>Roles</w:t>
          </w:r>
          <w:r w:rsidRPr="004930AB">
            <w:rPr>
              <w:spacing w:val="-7"/>
              <w:sz w:val="22"/>
              <w:szCs w:val="22"/>
            </w:rPr>
            <w:t xml:space="preserve"> </w:t>
          </w:r>
          <w:r w:rsidRPr="004930AB">
            <w:rPr>
              <w:sz w:val="22"/>
              <w:szCs w:val="22"/>
            </w:rPr>
            <w:t>and</w:t>
          </w:r>
          <w:r w:rsidRPr="004930AB">
            <w:rPr>
              <w:spacing w:val="-6"/>
              <w:sz w:val="22"/>
              <w:szCs w:val="22"/>
            </w:rPr>
            <w:t xml:space="preserve"> </w:t>
          </w:r>
          <w:r w:rsidRPr="004930AB">
            <w:rPr>
              <w:spacing w:val="-2"/>
              <w:sz w:val="22"/>
              <w:szCs w:val="22"/>
            </w:rPr>
            <w:t>Responsibilities</w:t>
          </w:r>
          <w:r w:rsidRPr="004930AB">
            <w:rPr>
              <w:sz w:val="22"/>
              <w:szCs w:val="22"/>
            </w:rPr>
            <w:tab/>
          </w:r>
          <w:del w:id="83" w:author="Doug Bell" w:date="2026-03-24T14:53:00Z" w16du:dateUtc="2026-03-24T18:53:00Z">
            <w:r w:rsidR="00EE19A6">
              <w:rPr>
                <w:spacing w:val="-10"/>
              </w:rPr>
              <w:delText>9</w:delText>
            </w:r>
          </w:del>
          <w:ins w:id="84" w:author="Doug Bell" w:date="2026-03-24T14:53:00Z" w16du:dateUtc="2026-03-24T18:53:00Z">
            <w:r w:rsidR="008D09BE">
              <w:rPr>
                <w:sz w:val="22"/>
                <w:szCs w:val="22"/>
              </w:rPr>
              <w:t>12</w:t>
            </w:r>
          </w:ins>
          <w:r>
            <w:fldChar w:fldCharType="end"/>
          </w:r>
        </w:p>
        <w:p w14:paraId="208514DF" w14:textId="7395555C" w:rsidR="00C53F16" w:rsidRPr="004930AB" w:rsidRDefault="00C53F16" w:rsidP="004930AB">
          <w:pPr>
            <w:pStyle w:val="TOC3"/>
            <w:numPr>
              <w:ilvl w:val="2"/>
              <w:numId w:val="13"/>
            </w:numPr>
            <w:tabs>
              <w:tab w:val="left" w:pos="1458"/>
              <w:tab w:val="right" w:leader="dot" w:pos="9695"/>
            </w:tabs>
            <w:ind w:left="1458" w:right="720" w:hanging="378"/>
            <w:rPr>
              <w:sz w:val="22"/>
              <w:szCs w:val="22"/>
            </w:rPr>
          </w:pPr>
          <w:r>
            <w:fldChar w:fldCharType="begin"/>
          </w:r>
          <w:r>
            <w:instrText>HYPERLINK \l "_TOC_250015"</w:instrText>
          </w:r>
          <w:r>
            <w:fldChar w:fldCharType="separate"/>
          </w:r>
          <w:r w:rsidRPr="004930AB">
            <w:rPr>
              <w:sz w:val="22"/>
              <w:szCs w:val="22"/>
            </w:rPr>
            <w:t>Leadership</w:t>
          </w:r>
          <w:r w:rsidRPr="004930AB">
            <w:rPr>
              <w:spacing w:val="-9"/>
              <w:sz w:val="22"/>
              <w:szCs w:val="22"/>
            </w:rPr>
            <w:t xml:space="preserve"> </w:t>
          </w:r>
          <w:r w:rsidRPr="004930AB">
            <w:rPr>
              <w:sz w:val="22"/>
              <w:szCs w:val="22"/>
            </w:rPr>
            <w:t>and</w:t>
          </w:r>
          <w:r w:rsidRPr="004930AB">
            <w:rPr>
              <w:spacing w:val="-9"/>
              <w:sz w:val="22"/>
              <w:szCs w:val="22"/>
            </w:rPr>
            <w:t xml:space="preserve"> </w:t>
          </w:r>
          <w:r w:rsidRPr="004930AB">
            <w:rPr>
              <w:spacing w:val="-2"/>
              <w:sz w:val="22"/>
              <w:szCs w:val="22"/>
            </w:rPr>
            <w:t>Membership</w:t>
          </w:r>
          <w:r w:rsidRPr="004930AB">
            <w:rPr>
              <w:sz w:val="22"/>
              <w:szCs w:val="22"/>
            </w:rPr>
            <w:tab/>
          </w:r>
          <w:del w:id="85" w:author="Doug Bell" w:date="2026-03-24T14:53:00Z" w16du:dateUtc="2026-03-24T18:53:00Z">
            <w:r w:rsidR="00EE19A6">
              <w:rPr>
                <w:spacing w:val="-5"/>
              </w:rPr>
              <w:delText>10</w:delText>
            </w:r>
          </w:del>
          <w:ins w:id="86" w:author="Doug Bell" w:date="2026-03-24T14:53:00Z" w16du:dateUtc="2026-03-24T18:53:00Z">
            <w:r w:rsidRPr="004930AB">
              <w:rPr>
                <w:spacing w:val="-5"/>
                <w:sz w:val="22"/>
                <w:szCs w:val="22"/>
              </w:rPr>
              <w:t>1</w:t>
            </w:r>
            <w:r w:rsidR="00DE4BBC">
              <w:rPr>
                <w:spacing w:val="-5"/>
                <w:sz w:val="22"/>
                <w:szCs w:val="22"/>
              </w:rPr>
              <w:t>2</w:t>
            </w:r>
          </w:ins>
          <w:r>
            <w:fldChar w:fldCharType="end"/>
          </w:r>
        </w:p>
        <w:p w14:paraId="4411911F" w14:textId="42F8A7B4" w:rsidR="00C53F16" w:rsidRPr="004930AB" w:rsidRDefault="001A0C0D" w:rsidP="004930AB">
          <w:pPr>
            <w:pStyle w:val="TOC3"/>
            <w:numPr>
              <w:ilvl w:val="2"/>
              <w:numId w:val="13"/>
            </w:numPr>
            <w:tabs>
              <w:tab w:val="left" w:pos="1458"/>
              <w:tab w:val="right" w:leader="dot" w:pos="9694"/>
            </w:tabs>
            <w:ind w:left="1458" w:right="720" w:hanging="378"/>
            <w:rPr>
              <w:sz w:val="22"/>
              <w:szCs w:val="22"/>
            </w:rPr>
          </w:pPr>
          <w:r w:rsidRPr="004930AB">
            <w:rPr>
              <w:sz w:val="22"/>
              <w:szCs w:val="22"/>
            </w:rPr>
            <w:t>Duration</w:t>
          </w:r>
          <w:r w:rsidRPr="004930AB">
            <w:rPr>
              <w:spacing w:val="-8"/>
              <w:sz w:val="22"/>
              <w:szCs w:val="22"/>
            </w:rPr>
            <w:t xml:space="preserve"> </w:t>
          </w:r>
          <w:r w:rsidRPr="004930AB">
            <w:rPr>
              <w:sz w:val="22"/>
              <w:szCs w:val="22"/>
            </w:rPr>
            <w:t>of</w:t>
          </w:r>
          <w:r w:rsidRPr="004930AB">
            <w:rPr>
              <w:spacing w:val="-7"/>
              <w:sz w:val="22"/>
              <w:szCs w:val="22"/>
            </w:rPr>
            <w:t xml:space="preserve"> </w:t>
          </w:r>
          <w:r w:rsidRPr="004930AB">
            <w:rPr>
              <w:spacing w:val="-2"/>
              <w:sz w:val="22"/>
              <w:szCs w:val="22"/>
            </w:rPr>
            <w:t>Membership</w:t>
          </w:r>
          <w:r w:rsidRPr="004930AB">
            <w:rPr>
              <w:sz w:val="22"/>
              <w:szCs w:val="22"/>
            </w:rPr>
            <w:tab/>
          </w:r>
          <w:del w:id="87" w:author="Doug Bell" w:date="2026-03-24T14:53:00Z" w16du:dateUtc="2026-03-24T18:53:00Z">
            <w:r w:rsidR="00EE19A6">
              <w:rPr>
                <w:spacing w:val="-5"/>
              </w:rPr>
              <w:delText>10</w:delText>
            </w:r>
          </w:del>
          <w:ins w:id="88" w:author="Doug Bell" w:date="2026-03-24T14:53:00Z" w16du:dateUtc="2026-03-24T18:53:00Z">
            <w:r w:rsidRPr="004930AB">
              <w:rPr>
                <w:spacing w:val="-5"/>
                <w:sz w:val="22"/>
                <w:szCs w:val="22"/>
              </w:rPr>
              <w:t>1</w:t>
            </w:r>
            <w:r w:rsidR="00DE4BBC">
              <w:rPr>
                <w:spacing w:val="-5"/>
                <w:sz w:val="22"/>
                <w:szCs w:val="22"/>
              </w:rPr>
              <w:t>3</w:t>
            </w:r>
          </w:ins>
        </w:p>
        <w:p w14:paraId="4275ABB1" w14:textId="21B082C4" w:rsidR="00C53F16" w:rsidRPr="004930AB" w:rsidRDefault="00EE19A6">
          <w:pPr>
            <w:pStyle w:val="TOC3"/>
            <w:numPr>
              <w:ilvl w:val="2"/>
              <w:numId w:val="13"/>
            </w:numPr>
            <w:tabs>
              <w:tab w:val="left" w:pos="1458"/>
              <w:tab w:val="right" w:leader="dot" w:pos="9696"/>
            </w:tabs>
            <w:ind w:left="1458" w:right="720" w:hanging="378"/>
            <w:rPr>
              <w:sz w:val="22"/>
              <w:szCs w:val="22"/>
            </w:rPr>
          </w:pPr>
          <w:del w:id="89" w:author="Doug Bell" w:date="2026-03-24T14:53:00Z" w16du:dateUtc="2026-03-24T18:53:00Z">
            <w:r>
              <w:delText>PSC</w:delText>
            </w:r>
            <w:r>
              <w:rPr>
                <w:spacing w:val="-2"/>
              </w:rPr>
              <w:delText xml:space="preserve"> </w:delText>
            </w:r>
          </w:del>
          <w:r w:rsidR="001A0C0D" w:rsidRPr="004930AB">
            <w:rPr>
              <w:spacing w:val="-2"/>
              <w:sz w:val="22"/>
              <w:szCs w:val="22"/>
            </w:rPr>
            <w:t>Operations</w:t>
          </w:r>
          <w:r w:rsidR="001A0C0D" w:rsidRPr="004930AB">
            <w:rPr>
              <w:sz w:val="22"/>
              <w:szCs w:val="22"/>
            </w:rPr>
            <w:tab/>
          </w:r>
          <w:del w:id="90" w:author="Doug Bell" w:date="2026-03-24T14:53:00Z" w16du:dateUtc="2026-03-24T18:53:00Z">
            <w:r>
              <w:rPr>
                <w:spacing w:val="-5"/>
              </w:rPr>
              <w:delText>10</w:delText>
            </w:r>
          </w:del>
          <w:ins w:id="91" w:author="Doug Bell" w:date="2026-03-24T14:53:00Z" w16du:dateUtc="2026-03-24T18:53:00Z">
            <w:r w:rsidR="001A0C0D" w:rsidRPr="004930AB">
              <w:rPr>
                <w:spacing w:val="-5"/>
                <w:sz w:val="22"/>
                <w:szCs w:val="22"/>
              </w:rPr>
              <w:t>1</w:t>
            </w:r>
            <w:r w:rsidR="00DE4BBC">
              <w:rPr>
                <w:spacing w:val="-5"/>
                <w:sz w:val="22"/>
                <w:szCs w:val="22"/>
              </w:rPr>
              <w:t>3</w:t>
            </w:r>
          </w:ins>
        </w:p>
        <w:p w14:paraId="0B9558D2" w14:textId="77777777" w:rsidR="00E14922" w:rsidRDefault="00EE19A6">
          <w:pPr>
            <w:pStyle w:val="TOC4"/>
            <w:numPr>
              <w:ilvl w:val="3"/>
              <w:numId w:val="74"/>
            </w:numPr>
            <w:tabs>
              <w:tab w:val="left" w:pos="1686"/>
              <w:tab w:val="right" w:leader="dot" w:pos="9697"/>
            </w:tabs>
            <w:ind w:left="1686" w:hanging="227"/>
            <w:rPr>
              <w:del w:id="92" w:author="Doug Bell" w:date="2026-03-24T14:53:00Z" w16du:dateUtc="2026-03-24T18:53:00Z"/>
              <w:i w:val="0"/>
            </w:rPr>
          </w:pPr>
          <w:del w:id="93" w:author="Doug Bell" w:date="2026-03-24T14:53:00Z" w16du:dateUtc="2026-03-24T18:53:00Z">
            <w:r>
              <w:delText>Ground</w:delText>
            </w:r>
            <w:r>
              <w:rPr>
                <w:spacing w:val="-9"/>
              </w:rPr>
              <w:delText xml:space="preserve"> </w:delText>
            </w:r>
            <w:r>
              <w:rPr>
                <w:spacing w:val="-2"/>
              </w:rPr>
              <w:delText>Rules</w:delText>
            </w:r>
            <w:r>
              <w:rPr>
                <w:i w:val="0"/>
              </w:rPr>
              <w:tab/>
            </w:r>
            <w:r>
              <w:rPr>
                <w:i w:val="0"/>
                <w:spacing w:val="-5"/>
              </w:rPr>
              <w:delText>10</w:delText>
            </w:r>
          </w:del>
        </w:p>
        <w:p w14:paraId="7B7D2BEE" w14:textId="77777777" w:rsidR="00E14922" w:rsidRDefault="00EE19A6">
          <w:pPr>
            <w:pStyle w:val="TOC4"/>
            <w:numPr>
              <w:ilvl w:val="3"/>
              <w:numId w:val="74"/>
            </w:numPr>
            <w:tabs>
              <w:tab w:val="left" w:pos="1700"/>
              <w:tab w:val="right" w:leader="dot" w:pos="9698"/>
            </w:tabs>
            <w:ind w:left="1700" w:hanging="241"/>
            <w:rPr>
              <w:del w:id="94" w:author="Doug Bell" w:date="2026-03-24T14:53:00Z" w16du:dateUtc="2026-03-24T18:53:00Z"/>
              <w:i w:val="0"/>
            </w:rPr>
          </w:pPr>
          <w:del w:id="95" w:author="Doug Bell" w:date="2026-03-24T14:53:00Z" w16du:dateUtc="2026-03-24T18:53:00Z">
            <w:r>
              <w:rPr>
                <w:spacing w:val="-2"/>
              </w:rPr>
              <w:delText>Decision-Making</w:delText>
            </w:r>
            <w:r>
              <w:rPr>
                <w:i w:val="0"/>
              </w:rPr>
              <w:tab/>
            </w:r>
            <w:r>
              <w:rPr>
                <w:i w:val="0"/>
                <w:spacing w:val="-5"/>
              </w:rPr>
              <w:delText>11</w:delText>
            </w:r>
          </w:del>
        </w:p>
        <w:p w14:paraId="0C0B39C8" w14:textId="77777777" w:rsidR="00E14922" w:rsidRDefault="00EE19A6">
          <w:pPr>
            <w:pStyle w:val="TOC4"/>
            <w:numPr>
              <w:ilvl w:val="3"/>
              <w:numId w:val="74"/>
            </w:numPr>
            <w:tabs>
              <w:tab w:val="left" w:pos="1686"/>
              <w:tab w:val="right" w:leader="dot" w:pos="9699"/>
            </w:tabs>
            <w:ind w:left="1686" w:hanging="227"/>
            <w:rPr>
              <w:del w:id="96" w:author="Doug Bell" w:date="2026-03-24T14:53:00Z" w16du:dateUtc="2026-03-24T18:53:00Z"/>
              <w:i w:val="0"/>
            </w:rPr>
          </w:pPr>
          <w:del w:id="97" w:author="Doug Bell" w:date="2026-03-24T14:53:00Z" w16du:dateUtc="2026-03-24T18:53:00Z">
            <w:r>
              <w:delText>Attendance</w:delText>
            </w:r>
            <w:r>
              <w:rPr>
                <w:spacing w:val="-10"/>
              </w:rPr>
              <w:delText xml:space="preserve"> </w:delText>
            </w:r>
            <w:r>
              <w:delText>at</w:delText>
            </w:r>
            <w:r>
              <w:rPr>
                <w:spacing w:val="-4"/>
              </w:rPr>
              <w:delText xml:space="preserve"> </w:delText>
            </w:r>
            <w:r>
              <w:rPr>
                <w:spacing w:val="-2"/>
              </w:rPr>
              <w:delText>Meetings</w:delText>
            </w:r>
            <w:r>
              <w:rPr>
                <w:i w:val="0"/>
              </w:rPr>
              <w:tab/>
            </w:r>
            <w:r>
              <w:rPr>
                <w:i w:val="0"/>
                <w:spacing w:val="-5"/>
              </w:rPr>
              <w:delText>11</w:delText>
            </w:r>
          </w:del>
        </w:p>
        <w:p w14:paraId="25B46BEC" w14:textId="77777777" w:rsidR="00E14922" w:rsidRDefault="00EE19A6">
          <w:pPr>
            <w:pStyle w:val="TOC4"/>
            <w:numPr>
              <w:ilvl w:val="3"/>
              <w:numId w:val="74"/>
            </w:numPr>
            <w:tabs>
              <w:tab w:val="left" w:pos="1700"/>
              <w:tab w:val="right" w:leader="dot" w:pos="9699"/>
            </w:tabs>
            <w:ind w:left="1700" w:hanging="241"/>
            <w:rPr>
              <w:del w:id="98" w:author="Doug Bell" w:date="2026-03-24T14:53:00Z" w16du:dateUtc="2026-03-24T18:53:00Z"/>
              <w:i w:val="0"/>
            </w:rPr>
          </w:pPr>
          <w:del w:id="99" w:author="Doug Bell" w:date="2026-03-24T14:53:00Z" w16du:dateUtc="2026-03-24T18:53:00Z">
            <w:r>
              <w:delText>Planning</w:delText>
            </w:r>
            <w:r>
              <w:rPr>
                <w:spacing w:val="-8"/>
              </w:rPr>
              <w:delText xml:space="preserve"> </w:delText>
            </w:r>
            <w:r>
              <w:delText>PSC</w:delText>
            </w:r>
            <w:r>
              <w:rPr>
                <w:spacing w:val="-5"/>
              </w:rPr>
              <w:delText xml:space="preserve"> </w:delText>
            </w:r>
            <w:r>
              <w:rPr>
                <w:spacing w:val="-2"/>
              </w:rPr>
              <w:delText>meetings</w:delText>
            </w:r>
            <w:r>
              <w:rPr>
                <w:i w:val="0"/>
              </w:rPr>
              <w:tab/>
            </w:r>
            <w:r>
              <w:rPr>
                <w:i w:val="0"/>
                <w:spacing w:val="-5"/>
              </w:rPr>
              <w:delText>11</w:delText>
            </w:r>
          </w:del>
        </w:p>
        <w:p w14:paraId="159D1467" w14:textId="77777777" w:rsidR="00E14922" w:rsidRDefault="00EE19A6">
          <w:pPr>
            <w:pStyle w:val="TOC4"/>
            <w:numPr>
              <w:ilvl w:val="3"/>
              <w:numId w:val="74"/>
            </w:numPr>
            <w:tabs>
              <w:tab w:val="left" w:pos="1686"/>
              <w:tab w:val="right" w:leader="dot" w:pos="9698"/>
            </w:tabs>
            <w:ind w:left="1686" w:hanging="227"/>
            <w:rPr>
              <w:del w:id="100" w:author="Doug Bell" w:date="2026-03-24T14:53:00Z" w16du:dateUtc="2026-03-24T18:53:00Z"/>
              <w:i w:val="0"/>
            </w:rPr>
          </w:pPr>
          <w:del w:id="101" w:author="Doug Bell" w:date="2026-03-24T14:53:00Z" w16du:dateUtc="2026-03-24T18:53:00Z">
            <w:r>
              <w:delText>Setting</w:delText>
            </w:r>
            <w:r>
              <w:rPr>
                <w:spacing w:val="-8"/>
              </w:rPr>
              <w:delText xml:space="preserve"> </w:delText>
            </w:r>
            <w:r>
              <w:rPr>
                <w:spacing w:val="-2"/>
              </w:rPr>
              <w:delText>Priorities</w:delText>
            </w:r>
            <w:r>
              <w:rPr>
                <w:i w:val="0"/>
              </w:rPr>
              <w:tab/>
            </w:r>
            <w:r>
              <w:rPr>
                <w:i w:val="0"/>
                <w:spacing w:val="-5"/>
              </w:rPr>
              <w:delText>11</w:delText>
            </w:r>
          </w:del>
        </w:p>
        <w:p w14:paraId="46247AD3" w14:textId="77777777" w:rsidR="00E14922" w:rsidRDefault="00EE19A6">
          <w:pPr>
            <w:pStyle w:val="TOC4"/>
            <w:numPr>
              <w:ilvl w:val="3"/>
              <w:numId w:val="74"/>
            </w:numPr>
            <w:tabs>
              <w:tab w:val="left" w:pos="1659"/>
              <w:tab w:val="right" w:leader="dot" w:pos="9698"/>
            </w:tabs>
            <w:ind w:left="1659" w:hanging="200"/>
            <w:rPr>
              <w:del w:id="102" w:author="Doug Bell" w:date="2026-03-24T14:53:00Z" w16du:dateUtc="2026-03-24T18:53:00Z"/>
              <w:i w:val="0"/>
            </w:rPr>
          </w:pPr>
          <w:del w:id="103" w:author="Doug Bell" w:date="2026-03-24T14:53:00Z" w16du:dateUtc="2026-03-24T18:53:00Z">
            <w:r>
              <w:delText>Budgeted</w:delText>
            </w:r>
            <w:r>
              <w:rPr>
                <w:spacing w:val="-11"/>
              </w:rPr>
              <w:delText xml:space="preserve"> </w:delText>
            </w:r>
            <w:r>
              <w:rPr>
                <w:spacing w:val="-2"/>
              </w:rPr>
              <w:delText>Resources</w:delText>
            </w:r>
            <w:r>
              <w:rPr>
                <w:i w:val="0"/>
              </w:rPr>
              <w:tab/>
            </w:r>
            <w:r>
              <w:rPr>
                <w:i w:val="0"/>
                <w:spacing w:val="-5"/>
              </w:rPr>
              <w:delText>11</w:delText>
            </w:r>
          </w:del>
        </w:p>
        <w:p w14:paraId="670692FE" w14:textId="0088CE77" w:rsidR="000A687A" w:rsidRPr="004930AB" w:rsidRDefault="00EE19A6" w:rsidP="004930AB">
          <w:pPr>
            <w:pStyle w:val="TOC3"/>
            <w:numPr>
              <w:ilvl w:val="2"/>
              <w:numId w:val="13"/>
            </w:numPr>
            <w:tabs>
              <w:tab w:val="left" w:pos="1458"/>
              <w:tab w:val="right" w:leader="dot" w:pos="9696"/>
            </w:tabs>
            <w:ind w:left="1458" w:right="720" w:hanging="378"/>
            <w:rPr>
              <w:ins w:id="104" w:author="Doug Bell" w:date="2026-03-24T14:53:00Z" w16du:dateUtc="2026-03-24T18:53:00Z"/>
              <w:sz w:val="22"/>
              <w:szCs w:val="22"/>
            </w:rPr>
          </w:pPr>
          <w:del w:id="105" w:author="Doug Bell" w:date="2026-03-24T14:53:00Z" w16du:dateUtc="2026-03-24T18:53:00Z">
            <w:r>
              <w:rPr>
                <w:i/>
              </w:rPr>
              <w:delText>Staffing</w:delText>
            </w:r>
          </w:del>
          <w:ins w:id="106" w:author="Doug Bell" w:date="2026-03-24T14:53:00Z" w16du:dateUtc="2026-03-24T18:53:00Z">
            <w:r w:rsidR="000A687A">
              <w:rPr>
                <w:sz w:val="22"/>
                <w:szCs w:val="22"/>
              </w:rPr>
              <w:t>Process for Changes to the Agreement</w:t>
            </w:r>
            <w:r w:rsidR="000A687A" w:rsidRPr="00FB0027">
              <w:rPr>
                <w:sz w:val="22"/>
                <w:szCs w:val="22"/>
              </w:rPr>
              <w:tab/>
            </w:r>
            <w:r w:rsidR="000A687A" w:rsidRPr="00FB0027">
              <w:rPr>
                <w:spacing w:val="-5"/>
                <w:sz w:val="22"/>
                <w:szCs w:val="22"/>
              </w:rPr>
              <w:t>1</w:t>
            </w:r>
            <w:r w:rsidR="00DE4BBC">
              <w:rPr>
                <w:spacing w:val="-5"/>
                <w:sz w:val="22"/>
                <w:szCs w:val="22"/>
              </w:rPr>
              <w:t>4</w:t>
            </w:r>
          </w:ins>
        </w:p>
        <w:p w14:paraId="567A9539" w14:textId="485693B2" w:rsidR="00C53F16" w:rsidRPr="004930AB" w:rsidRDefault="001A0C0D" w:rsidP="004930AB">
          <w:pPr>
            <w:pStyle w:val="TOC2"/>
            <w:numPr>
              <w:ilvl w:val="1"/>
              <w:numId w:val="13"/>
            </w:numPr>
            <w:tabs>
              <w:tab w:val="left" w:pos="1240"/>
              <w:tab w:val="right" w:leader="dot" w:pos="9697"/>
            </w:tabs>
            <w:ind w:right="720" w:hanging="640"/>
            <w:rPr>
              <w:ins w:id="107" w:author="Doug Bell" w:date="2026-03-24T14:53:00Z" w16du:dateUtc="2026-03-24T18:53:00Z"/>
              <w:sz w:val="22"/>
              <w:szCs w:val="22"/>
            </w:rPr>
          </w:pPr>
          <w:ins w:id="108" w:author="Doug Bell" w:date="2026-03-24T14:53:00Z" w16du:dateUtc="2026-03-24T18:53:00Z">
            <w:r w:rsidRPr="004930AB">
              <w:rPr>
                <w:sz w:val="22"/>
                <w:szCs w:val="22"/>
              </w:rPr>
              <w:t>GOAL</w:t>
            </w:r>
            <w:r w:rsidRPr="004930AB">
              <w:rPr>
                <w:spacing w:val="-15"/>
                <w:sz w:val="22"/>
                <w:szCs w:val="22"/>
              </w:rPr>
              <w:t xml:space="preserve"> </w:t>
            </w:r>
            <w:r w:rsidRPr="004930AB">
              <w:rPr>
                <w:sz w:val="22"/>
                <w:szCs w:val="22"/>
              </w:rPr>
              <w:t>TEAMS</w:t>
            </w:r>
            <w:r w:rsidRPr="004930AB">
              <w:rPr>
                <w:spacing w:val="-15"/>
                <w:sz w:val="22"/>
                <w:szCs w:val="22"/>
              </w:rPr>
              <w:t xml:space="preserve"> </w:t>
            </w:r>
            <w:r w:rsidRPr="004930AB">
              <w:rPr>
                <w:spacing w:val="-2"/>
                <w:sz w:val="22"/>
                <w:szCs w:val="22"/>
              </w:rPr>
              <w:t>(GTs)</w:t>
            </w:r>
            <w:r w:rsidRPr="004930AB">
              <w:rPr>
                <w:sz w:val="22"/>
                <w:szCs w:val="22"/>
              </w:rPr>
              <w:tab/>
            </w:r>
            <w:r w:rsidRPr="004930AB">
              <w:rPr>
                <w:spacing w:val="-5"/>
                <w:sz w:val="22"/>
                <w:szCs w:val="22"/>
              </w:rPr>
              <w:t>1</w:t>
            </w:r>
            <w:r w:rsidR="00DE4BBC">
              <w:rPr>
                <w:spacing w:val="-5"/>
                <w:sz w:val="22"/>
                <w:szCs w:val="22"/>
              </w:rPr>
              <w:t>4</w:t>
            </w:r>
          </w:ins>
        </w:p>
        <w:p w14:paraId="4EBD5EE9" w14:textId="33417C31" w:rsidR="00C53F16" w:rsidRPr="004930AB" w:rsidRDefault="001A0C0D" w:rsidP="004930AB">
          <w:pPr>
            <w:pStyle w:val="TOC3"/>
            <w:numPr>
              <w:ilvl w:val="2"/>
              <w:numId w:val="13"/>
            </w:numPr>
            <w:tabs>
              <w:tab w:val="left" w:pos="1458"/>
              <w:tab w:val="right" w:leader="dot" w:pos="9696"/>
            </w:tabs>
            <w:ind w:left="1458" w:right="720" w:hanging="378"/>
            <w:rPr>
              <w:sz w:val="22"/>
              <w:szCs w:val="22"/>
            </w:rPr>
          </w:pPr>
          <w:ins w:id="109" w:author="Doug Bell" w:date="2026-03-24T14:53:00Z" w16du:dateUtc="2026-03-24T18:53:00Z">
            <w:r w:rsidRPr="004930AB">
              <w:rPr>
                <w:sz w:val="22"/>
                <w:szCs w:val="22"/>
              </w:rPr>
              <w:t>Roles</w:t>
            </w:r>
          </w:ins>
          <w:r w:rsidRPr="004930AB">
            <w:rPr>
              <w:spacing w:val="-7"/>
              <w:sz w:val="22"/>
              <w:szCs w:val="22"/>
            </w:rPr>
            <w:t xml:space="preserve"> </w:t>
          </w:r>
          <w:r w:rsidRPr="004930AB">
            <w:rPr>
              <w:sz w:val="22"/>
              <w:szCs w:val="22"/>
            </w:rPr>
            <w:t>and</w:t>
          </w:r>
          <w:r w:rsidRPr="004930AB">
            <w:rPr>
              <w:spacing w:val="-6"/>
              <w:sz w:val="22"/>
              <w:szCs w:val="22"/>
            </w:rPr>
            <w:t xml:space="preserve"> </w:t>
          </w:r>
          <w:del w:id="110" w:author="Doug Bell" w:date="2026-03-24T14:53:00Z" w16du:dateUtc="2026-03-24T18:53:00Z">
            <w:r w:rsidR="00EE19A6">
              <w:rPr>
                <w:i/>
                <w:spacing w:val="-2"/>
              </w:rPr>
              <w:delText>Support</w:delText>
            </w:r>
            <w:r w:rsidR="00EE19A6">
              <w:tab/>
            </w:r>
            <w:r w:rsidR="00EE19A6">
              <w:rPr>
                <w:spacing w:val="-5"/>
              </w:rPr>
              <w:delText>11</w:delText>
            </w:r>
          </w:del>
          <w:ins w:id="111" w:author="Doug Bell" w:date="2026-03-24T14:53:00Z" w16du:dateUtc="2026-03-24T18:53:00Z">
            <w:r w:rsidRPr="004930AB">
              <w:rPr>
                <w:spacing w:val="-2"/>
                <w:sz w:val="22"/>
                <w:szCs w:val="22"/>
              </w:rPr>
              <w:t>Responsibilities</w:t>
            </w:r>
            <w:r w:rsidRPr="004930AB">
              <w:rPr>
                <w:sz w:val="22"/>
                <w:szCs w:val="22"/>
              </w:rPr>
              <w:tab/>
            </w:r>
            <w:r w:rsidRPr="004930AB">
              <w:rPr>
                <w:spacing w:val="-5"/>
                <w:sz w:val="22"/>
                <w:szCs w:val="22"/>
              </w:rPr>
              <w:t>1</w:t>
            </w:r>
            <w:r w:rsidR="007B7C69">
              <w:rPr>
                <w:spacing w:val="-5"/>
                <w:sz w:val="22"/>
                <w:szCs w:val="22"/>
              </w:rPr>
              <w:t>5</w:t>
            </w:r>
          </w:ins>
        </w:p>
        <w:p w14:paraId="4C9E5E62" w14:textId="52A7956D" w:rsidR="00B74027" w:rsidRPr="004930AB" w:rsidRDefault="001A0C0D">
          <w:pPr>
            <w:pStyle w:val="TOC3"/>
            <w:numPr>
              <w:ilvl w:val="2"/>
              <w:numId w:val="13"/>
            </w:numPr>
            <w:tabs>
              <w:tab w:val="left" w:pos="1458"/>
              <w:tab w:val="right" w:leader="dot" w:pos="9695"/>
            </w:tabs>
            <w:ind w:left="1458" w:right="720" w:hanging="378"/>
            <w:rPr>
              <w:ins w:id="112" w:author="Doug Bell" w:date="2026-03-24T14:53:00Z" w16du:dateUtc="2026-03-24T18:53:00Z"/>
              <w:sz w:val="22"/>
              <w:szCs w:val="22"/>
            </w:rPr>
          </w:pPr>
          <w:ins w:id="113" w:author="Doug Bell" w:date="2026-03-24T14:53:00Z" w16du:dateUtc="2026-03-24T18:53:00Z">
            <w:r w:rsidRPr="004930AB">
              <w:rPr>
                <w:sz w:val="22"/>
                <w:szCs w:val="22"/>
              </w:rPr>
              <w:t>Leadership</w:t>
            </w:r>
            <w:r w:rsidR="00B74027" w:rsidRPr="004930AB">
              <w:rPr>
                <w:sz w:val="22"/>
                <w:szCs w:val="22"/>
              </w:rPr>
              <w:tab/>
            </w:r>
            <w:r w:rsidR="00B74027" w:rsidRPr="004930AB">
              <w:rPr>
                <w:spacing w:val="-5"/>
                <w:sz w:val="22"/>
                <w:szCs w:val="22"/>
              </w:rPr>
              <w:t>1</w:t>
            </w:r>
            <w:r w:rsidR="007B7C69">
              <w:rPr>
                <w:spacing w:val="-5"/>
                <w:sz w:val="22"/>
                <w:szCs w:val="22"/>
              </w:rPr>
              <w:t>5</w:t>
            </w:r>
          </w:ins>
        </w:p>
        <w:p w14:paraId="1A377634" w14:textId="4D6F4799" w:rsidR="00C53F16" w:rsidRPr="004930AB" w:rsidRDefault="001A0C0D">
          <w:pPr>
            <w:pStyle w:val="TOC3"/>
            <w:numPr>
              <w:ilvl w:val="2"/>
              <w:numId w:val="13"/>
            </w:numPr>
            <w:tabs>
              <w:tab w:val="left" w:pos="1458"/>
              <w:tab w:val="right" w:leader="dot" w:pos="9695"/>
            </w:tabs>
            <w:ind w:left="1458" w:right="720" w:hanging="378"/>
            <w:rPr>
              <w:moveTo w:id="114" w:author="Doug Bell" w:date="2026-03-24T14:53:00Z" w16du:dateUtc="2026-03-24T18:53:00Z"/>
              <w:sz w:val="22"/>
              <w:szCs w:val="22"/>
            </w:rPr>
          </w:pPr>
          <w:moveToRangeStart w:id="115" w:author="Doug Bell" w:date="2026-03-24T14:53:00Z" w:name="move225256411"/>
          <w:moveTo w:id="116" w:author="Doug Bell" w:date="2026-03-24T14:53:00Z" w16du:dateUtc="2026-03-24T18:53:00Z">
            <w:r w:rsidRPr="004930AB">
              <w:rPr>
                <w:spacing w:val="-2"/>
                <w:sz w:val="22"/>
                <w:szCs w:val="22"/>
              </w:rPr>
              <w:t>Membership</w:t>
            </w:r>
            <w:r w:rsidRPr="004930AB">
              <w:rPr>
                <w:sz w:val="22"/>
                <w:szCs w:val="22"/>
              </w:rPr>
              <w:tab/>
            </w:r>
            <w:r w:rsidRPr="004930AB">
              <w:rPr>
                <w:spacing w:val="-5"/>
                <w:sz w:val="22"/>
                <w:szCs w:val="22"/>
              </w:rPr>
              <w:t>1</w:t>
            </w:r>
            <w:r w:rsidR="00A63AE8">
              <w:rPr>
                <w:spacing w:val="-5"/>
                <w:sz w:val="22"/>
                <w:szCs w:val="22"/>
              </w:rPr>
              <w:t>6</w:t>
            </w:r>
          </w:moveTo>
        </w:p>
        <w:moveToRangeEnd w:id="115"/>
        <w:p w14:paraId="7246425C" w14:textId="77777777" w:rsidR="00E14922" w:rsidRDefault="00EE19A6">
          <w:pPr>
            <w:pStyle w:val="TOC2"/>
            <w:numPr>
              <w:ilvl w:val="1"/>
              <w:numId w:val="74"/>
            </w:numPr>
            <w:tabs>
              <w:tab w:val="left" w:pos="1240"/>
              <w:tab w:val="right" w:leader="dot" w:pos="9696"/>
            </w:tabs>
            <w:ind w:hanging="640"/>
            <w:rPr>
              <w:del w:id="117" w:author="Doug Bell" w:date="2026-03-24T14:53:00Z" w16du:dateUtc="2026-03-24T18:53:00Z"/>
            </w:rPr>
          </w:pPr>
          <w:del w:id="118" w:author="Doug Bell" w:date="2026-03-24T14:53:00Z" w16du:dateUtc="2026-03-24T18:53:00Z">
            <w:r>
              <w:delText>MANAGEMENT</w:delText>
            </w:r>
            <w:r>
              <w:rPr>
                <w:spacing w:val="-14"/>
              </w:rPr>
              <w:delText xml:space="preserve"> </w:delText>
            </w:r>
            <w:r>
              <w:delText>BOARD</w:delText>
            </w:r>
            <w:r>
              <w:rPr>
                <w:spacing w:val="-14"/>
              </w:rPr>
              <w:delText xml:space="preserve"> </w:delText>
            </w:r>
            <w:r>
              <w:rPr>
                <w:spacing w:val="-4"/>
              </w:rPr>
              <w:delText>(MB)</w:delText>
            </w:r>
            <w:r>
              <w:tab/>
            </w:r>
            <w:r>
              <w:rPr>
                <w:spacing w:val="-5"/>
              </w:rPr>
              <w:delText>11</w:delText>
            </w:r>
          </w:del>
        </w:p>
        <w:p w14:paraId="0C6CA61B" w14:textId="77777777" w:rsidR="00E14922" w:rsidRDefault="00EE19A6">
          <w:pPr>
            <w:pStyle w:val="TOC3"/>
            <w:numPr>
              <w:ilvl w:val="2"/>
              <w:numId w:val="74"/>
            </w:numPr>
            <w:tabs>
              <w:tab w:val="left" w:pos="1458"/>
              <w:tab w:val="right" w:leader="dot" w:pos="9696"/>
            </w:tabs>
            <w:ind w:left="1458" w:hanging="378"/>
            <w:rPr>
              <w:del w:id="119" w:author="Doug Bell" w:date="2026-03-24T14:53:00Z" w16du:dateUtc="2026-03-24T18:53:00Z"/>
            </w:rPr>
          </w:pPr>
          <w:del w:id="120" w:author="Doug Bell" w:date="2026-03-24T14:53:00Z" w16du:dateUtc="2026-03-24T18:53:00Z">
            <w:r>
              <w:fldChar w:fldCharType="begin"/>
            </w:r>
            <w:r>
              <w:delInstrText>HYPERLINK \l "_TOC_250014"</w:delInstrText>
            </w:r>
            <w:r>
              <w:fldChar w:fldCharType="separate"/>
            </w:r>
            <w:r>
              <w:delText>Roles</w:delText>
            </w:r>
            <w:r>
              <w:rPr>
                <w:spacing w:val="-7"/>
              </w:rPr>
              <w:delText xml:space="preserve"> </w:delText>
            </w:r>
            <w:r>
              <w:delText>and</w:delText>
            </w:r>
            <w:r>
              <w:rPr>
                <w:spacing w:val="-6"/>
              </w:rPr>
              <w:delText xml:space="preserve"> </w:delText>
            </w:r>
            <w:r>
              <w:rPr>
                <w:spacing w:val="-2"/>
              </w:rPr>
              <w:delText>Responsibilities</w:delText>
            </w:r>
            <w:r>
              <w:tab/>
            </w:r>
            <w:r>
              <w:rPr>
                <w:spacing w:val="-5"/>
              </w:rPr>
              <w:delText>11</w:delText>
            </w:r>
            <w:r>
              <w:fldChar w:fldCharType="end"/>
            </w:r>
          </w:del>
        </w:p>
        <w:p w14:paraId="3F2D15D4" w14:textId="77777777" w:rsidR="00E14922" w:rsidRDefault="00EE19A6">
          <w:pPr>
            <w:pStyle w:val="TOC3"/>
            <w:numPr>
              <w:ilvl w:val="2"/>
              <w:numId w:val="74"/>
            </w:numPr>
            <w:tabs>
              <w:tab w:val="left" w:pos="1458"/>
              <w:tab w:val="right" w:leader="dot" w:pos="9695"/>
            </w:tabs>
            <w:ind w:left="1458" w:hanging="378"/>
            <w:rPr>
              <w:del w:id="121" w:author="Doug Bell" w:date="2026-03-24T14:53:00Z" w16du:dateUtc="2026-03-24T18:53:00Z"/>
            </w:rPr>
          </w:pPr>
          <w:del w:id="122" w:author="Doug Bell" w:date="2026-03-24T14:53:00Z" w16du:dateUtc="2026-03-24T18:53:00Z">
            <w:r>
              <w:fldChar w:fldCharType="begin"/>
            </w:r>
            <w:r>
              <w:delInstrText>HYPERLINK \l "_TOC_250013"</w:delInstrText>
            </w:r>
            <w:r>
              <w:fldChar w:fldCharType="separate"/>
            </w:r>
            <w:r>
              <w:delText>Leadership</w:delText>
            </w:r>
            <w:r>
              <w:rPr>
                <w:spacing w:val="-9"/>
              </w:rPr>
              <w:delText xml:space="preserve"> </w:delText>
            </w:r>
            <w:r>
              <w:delText>and</w:delText>
            </w:r>
            <w:r>
              <w:rPr>
                <w:spacing w:val="-9"/>
              </w:rPr>
              <w:delText xml:space="preserve"> </w:delText>
            </w:r>
            <w:r>
              <w:rPr>
                <w:spacing w:val="-2"/>
              </w:rPr>
              <w:delText>Membership</w:delText>
            </w:r>
            <w:r>
              <w:tab/>
            </w:r>
            <w:r>
              <w:rPr>
                <w:spacing w:val="-5"/>
              </w:rPr>
              <w:delText>12</w:delText>
            </w:r>
            <w:r>
              <w:fldChar w:fldCharType="end"/>
            </w:r>
          </w:del>
        </w:p>
        <w:p w14:paraId="1912CF95" w14:textId="54BCAA74" w:rsidR="00DA4FDE" w:rsidRPr="00FB0027" w:rsidRDefault="00DA4FDE" w:rsidP="00DA4FDE">
          <w:pPr>
            <w:pStyle w:val="TOC3"/>
            <w:numPr>
              <w:ilvl w:val="2"/>
              <w:numId w:val="13"/>
            </w:numPr>
            <w:tabs>
              <w:tab w:val="left" w:pos="1458"/>
              <w:tab w:val="right" w:leader="dot" w:pos="9695"/>
            </w:tabs>
            <w:ind w:left="1458" w:right="720" w:hanging="378"/>
            <w:rPr>
              <w:sz w:val="22"/>
              <w:szCs w:val="22"/>
            </w:rPr>
          </w:pPr>
          <w:r>
            <w:rPr>
              <w:spacing w:val="-2"/>
              <w:sz w:val="22"/>
              <w:szCs w:val="22"/>
            </w:rPr>
            <w:t xml:space="preserve">Duration of </w:t>
          </w:r>
          <w:r w:rsidRPr="00FB0027">
            <w:rPr>
              <w:spacing w:val="-2"/>
              <w:sz w:val="22"/>
              <w:szCs w:val="22"/>
            </w:rPr>
            <w:t>Membership</w:t>
          </w:r>
          <w:r w:rsidRPr="00FB0027">
            <w:rPr>
              <w:sz w:val="22"/>
              <w:szCs w:val="22"/>
            </w:rPr>
            <w:tab/>
          </w:r>
          <w:del w:id="123" w:author="Doug Bell" w:date="2026-03-24T14:53:00Z" w16du:dateUtc="2026-03-24T18:53:00Z">
            <w:r w:rsidR="00EE19A6">
              <w:rPr>
                <w:spacing w:val="-5"/>
              </w:rPr>
              <w:delText>12</w:delText>
            </w:r>
          </w:del>
          <w:ins w:id="124" w:author="Doug Bell" w:date="2026-03-24T14:53:00Z" w16du:dateUtc="2026-03-24T18:53:00Z">
            <w:r w:rsidRPr="00FB0027">
              <w:rPr>
                <w:spacing w:val="-5"/>
                <w:sz w:val="22"/>
                <w:szCs w:val="22"/>
              </w:rPr>
              <w:t>1</w:t>
            </w:r>
            <w:r w:rsidR="00A63AE8">
              <w:rPr>
                <w:spacing w:val="-5"/>
                <w:sz w:val="22"/>
                <w:szCs w:val="22"/>
              </w:rPr>
              <w:t>8</w:t>
            </w:r>
          </w:ins>
        </w:p>
        <w:p w14:paraId="64E405D8" w14:textId="77777777" w:rsidR="00E14922" w:rsidRDefault="00EE19A6">
          <w:pPr>
            <w:pStyle w:val="TOC3"/>
            <w:numPr>
              <w:ilvl w:val="2"/>
              <w:numId w:val="74"/>
            </w:numPr>
            <w:tabs>
              <w:tab w:val="left" w:pos="1458"/>
              <w:tab w:val="right" w:leader="dot" w:pos="9695"/>
            </w:tabs>
            <w:ind w:left="1458" w:hanging="378"/>
            <w:rPr>
              <w:del w:id="125" w:author="Doug Bell" w:date="2026-03-24T14:53:00Z" w16du:dateUtc="2026-03-24T18:53:00Z"/>
            </w:rPr>
          </w:pPr>
          <w:del w:id="126" w:author="Doug Bell" w:date="2026-03-24T14:53:00Z" w16du:dateUtc="2026-03-24T18:53:00Z">
            <w:r>
              <w:delText>MB</w:delText>
            </w:r>
            <w:r>
              <w:rPr>
                <w:spacing w:val="-6"/>
              </w:rPr>
              <w:delText xml:space="preserve"> </w:delText>
            </w:r>
            <w:r>
              <w:rPr>
                <w:spacing w:val="-2"/>
              </w:rPr>
              <w:delText>Operations</w:delText>
            </w:r>
            <w:r>
              <w:tab/>
            </w:r>
            <w:r>
              <w:rPr>
                <w:spacing w:val="-5"/>
              </w:rPr>
              <w:delText>12</w:delText>
            </w:r>
          </w:del>
        </w:p>
        <w:p w14:paraId="1AC12A47" w14:textId="77777777" w:rsidR="00E14922" w:rsidRDefault="00EE19A6">
          <w:pPr>
            <w:pStyle w:val="TOC4"/>
            <w:numPr>
              <w:ilvl w:val="3"/>
              <w:numId w:val="74"/>
            </w:numPr>
            <w:tabs>
              <w:tab w:val="left" w:pos="1686"/>
              <w:tab w:val="right" w:leader="dot" w:pos="9697"/>
            </w:tabs>
            <w:ind w:left="1686" w:hanging="227"/>
            <w:rPr>
              <w:del w:id="127" w:author="Doug Bell" w:date="2026-03-24T14:53:00Z" w16du:dateUtc="2026-03-24T18:53:00Z"/>
              <w:i w:val="0"/>
            </w:rPr>
          </w:pPr>
          <w:del w:id="128" w:author="Doug Bell" w:date="2026-03-24T14:53:00Z" w16du:dateUtc="2026-03-24T18:53:00Z">
            <w:r>
              <w:delText>Ground</w:delText>
            </w:r>
            <w:r>
              <w:rPr>
                <w:spacing w:val="-9"/>
              </w:rPr>
              <w:delText xml:space="preserve"> </w:delText>
            </w:r>
            <w:r>
              <w:rPr>
                <w:spacing w:val="-2"/>
              </w:rPr>
              <w:delText>Rules</w:delText>
            </w:r>
            <w:r>
              <w:rPr>
                <w:i w:val="0"/>
              </w:rPr>
              <w:tab/>
            </w:r>
            <w:r>
              <w:rPr>
                <w:i w:val="0"/>
                <w:spacing w:val="-5"/>
              </w:rPr>
              <w:delText>12</w:delText>
            </w:r>
          </w:del>
        </w:p>
        <w:p w14:paraId="7F7FB477" w14:textId="77777777" w:rsidR="00E14922" w:rsidRDefault="00EE19A6">
          <w:pPr>
            <w:pStyle w:val="TOC4"/>
            <w:numPr>
              <w:ilvl w:val="3"/>
              <w:numId w:val="74"/>
            </w:numPr>
            <w:tabs>
              <w:tab w:val="left" w:pos="1700"/>
              <w:tab w:val="right" w:leader="dot" w:pos="9698"/>
            </w:tabs>
            <w:ind w:left="1700" w:hanging="241"/>
            <w:rPr>
              <w:del w:id="129" w:author="Doug Bell" w:date="2026-03-24T14:53:00Z" w16du:dateUtc="2026-03-24T18:53:00Z"/>
              <w:i w:val="0"/>
            </w:rPr>
          </w:pPr>
          <w:del w:id="130" w:author="Doug Bell" w:date="2026-03-24T14:53:00Z" w16du:dateUtc="2026-03-24T18:53:00Z">
            <w:r>
              <w:rPr>
                <w:spacing w:val="-2"/>
              </w:rPr>
              <w:delText>Decision-Making</w:delText>
            </w:r>
            <w:r>
              <w:rPr>
                <w:i w:val="0"/>
              </w:rPr>
              <w:tab/>
            </w:r>
            <w:r>
              <w:rPr>
                <w:i w:val="0"/>
                <w:spacing w:val="-5"/>
              </w:rPr>
              <w:delText>12</w:delText>
            </w:r>
          </w:del>
        </w:p>
        <w:p w14:paraId="613B2ECB" w14:textId="77777777" w:rsidR="00E14922" w:rsidRDefault="00EE19A6">
          <w:pPr>
            <w:pStyle w:val="TOC4"/>
            <w:numPr>
              <w:ilvl w:val="3"/>
              <w:numId w:val="74"/>
            </w:numPr>
            <w:tabs>
              <w:tab w:val="left" w:pos="1686"/>
              <w:tab w:val="right" w:leader="dot" w:pos="9699"/>
            </w:tabs>
            <w:ind w:left="1686" w:hanging="227"/>
            <w:rPr>
              <w:del w:id="131" w:author="Doug Bell" w:date="2026-03-24T14:53:00Z" w16du:dateUtc="2026-03-24T18:53:00Z"/>
              <w:i w:val="0"/>
            </w:rPr>
          </w:pPr>
          <w:del w:id="132" w:author="Doug Bell" w:date="2026-03-24T14:53:00Z" w16du:dateUtc="2026-03-24T18:53:00Z">
            <w:r>
              <w:delText>Attendance</w:delText>
            </w:r>
            <w:r>
              <w:rPr>
                <w:spacing w:val="-10"/>
              </w:rPr>
              <w:delText xml:space="preserve"> </w:delText>
            </w:r>
            <w:r>
              <w:delText>at</w:delText>
            </w:r>
            <w:r>
              <w:rPr>
                <w:spacing w:val="-4"/>
              </w:rPr>
              <w:delText xml:space="preserve"> </w:delText>
            </w:r>
            <w:r>
              <w:rPr>
                <w:spacing w:val="-2"/>
              </w:rPr>
              <w:delText>Meetings</w:delText>
            </w:r>
            <w:r>
              <w:rPr>
                <w:i w:val="0"/>
              </w:rPr>
              <w:tab/>
            </w:r>
            <w:r>
              <w:rPr>
                <w:i w:val="0"/>
                <w:spacing w:val="-5"/>
              </w:rPr>
              <w:delText>13</w:delText>
            </w:r>
          </w:del>
        </w:p>
        <w:p w14:paraId="367EFB70" w14:textId="77777777" w:rsidR="00E14922" w:rsidRDefault="00EE19A6">
          <w:pPr>
            <w:pStyle w:val="TOC4"/>
            <w:numPr>
              <w:ilvl w:val="3"/>
              <w:numId w:val="74"/>
            </w:numPr>
            <w:tabs>
              <w:tab w:val="left" w:pos="1700"/>
              <w:tab w:val="right" w:leader="dot" w:pos="9699"/>
            </w:tabs>
            <w:ind w:left="1700" w:hanging="241"/>
            <w:rPr>
              <w:del w:id="133" w:author="Doug Bell" w:date="2026-03-24T14:53:00Z" w16du:dateUtc="2026-03-24T18:53:00Z"/>
              <w:i w:val="0"/>
            </w:rPr>
          </w:pPr>
          <w:del w:id="134" w:author="Doug Bell" w:date="2026-03-24T14:53:00Z" w16du:dateUtc="2026-03-24T18:53:00Z">
            <w:r>
              <w:delText>Frequency</w:delText>
            </w:r>
            <w:r>
              <w:rPr>
                <w:spacing w:val="-10"/>
              </w:rPr>
              <w:delText xml:space="preserve"> </w:delText>
            </w:r>
            <w:r>
              <w:delText>and</w:delText>
            </w:r>
            <w:r>
              <w:rPr>
                <w:spacing w:val="-9"/>
              </w:rPr>
              <w:delText xml:space="preserve"> </w:delText>
            </w:r>
            <w:r>
              <w:rPr>
                <w:spacing w:val="-2"/>
              </w:rPr>
              <w:delText>Duration</w:delText>
            </w:r>
            <w:r>
              <w:rPr>
                <w:i w:val="0"/>
              </w:rPr>
              <w:tab/>
            </w:r>
            <w:r>
              <w:rPr>
                <w:i w:val="0"/>
                <w:spacing w:val="-5"/>
              </w:rPr>
              <w:delText>13</w:delText>
            </w:r>
          </w:del>
        </w:p>
        <w:p w14:paraId="4080BB6C" w14:textId="77777777" w:rsidR="00E14922" w:rsidRDefault="00EE19A6">
          <w:pPr>
            <w:pStyle w:val="TOC4"/>
            <w:numPr>
              <w:ilvl w:val="3"/>
              <w:numId w:val="74"/>
            </w:numPr>
            <w:tabs>
              <w:tab w:val="left" w:pos="1686"/>
              <w:tab w:val="right" w:leader="dot" w:pos="9698"/>
            </w:tabs>
            <w:ind w:left="1686" w:hanging="227"/>
            <w:rPr>
              <w:del w:id="135" w:author="Doug Bell" w:date="2026-03-24T14:53:00Z" w16du:dateUtc="2026-03-24T18:53:00Z"/>
              <w:i w:val="0"/>
            </w:rPr>
          </w:pPr>
          <w:del w:id="136" w:author="Doug Bell" w:date="2026-03-24T14:53:00Z" w16du:dateUtc="2026-03-24T18:53:00Z">
            <w:r>
              <w:delText>Setting</w:delText>
            </w:r>
            <w:r>
              <w:rPr>
                <w:spacing w:val="-8"/>
              </w:rPr>
              <w:delText xml:space="preserve"> </w:delText>
            </w:r>
            <w:r>
              <w:rPr>
                <w:spacing w:val="-2"/>
              </w:rPr>
              <w:delText>Priorities</w:delText>
            </w:r>
            <w:r>
              <w:rPr>
                <w:i w:val="0"/>
              </w:rPr>
              <w:tab/>
            </w:r>
            <w:r>
              <w:rPr>
                <w:i w:val="0"/>
                <w:spacing w:val="-5"/>
              </w:rPr>
              <w:delText>13</w:delText>
            </w:r>
          </w:del>
        </w:p>
        <w:p w14:paraId="25A2FFDE" w14:textId="77777777" w:rsidR="00E14922" w:rsidRDefault="00EE19A6">
          <w:pPr>
            <w:pStyle w:val="TOC4"/>
            <w:numPr>
              <w:ilvl w:val="3"/>
              <w:numId w:val="74"/>
            </w:numPr>
            <w:tabs>
              <w:tab w:val="left" w:pos="1659"/>
              <w:tab w:val="right" w:leader="dot" w:pos="9698"/>
            </w:tabs>
            <w:ind w:left="1659" w:hanging="200"/>
            <w:rPr>
              <w:del w:id="137" w:author="Doug Bell" w:date="2026-03-24T14:53:00Z" w16du:dateUtc="2026-03-24T18:53:00Z"/>
              <w:i w:val="0"/>
            </w:rPr>
          </w:pPr>
          <w:del w:id="138" w:author="Doug Bell" w:date="2026-03-24T14:53:00Z" w16du:dateUtc="2026-03-24T18:53:00Z">
            <w:r>
              <w:delText>Budgeted</w:delText>
            </w:r>
            <w:r>
              <w:rPr>
                <w:spacing w:val="-11"/>
              </w:rPr>
              <w:delText xml:space="preserve"> </w:delText>
            </w:r>
            <w:r>
              <w:rPr>
                <w:spacing w:val="-2"/>
              </w:rPr>
              <w:delText>Resources</w:delText>
            </w:r>
            <w:r>
              <w:rPr>
                <w:i w:val="0"/>
              </w:rPr>
              <w:tab/>
            </w:r>
            <w:r>
              <w:rPr>
                <w:i w:val="0"/>
                <w:spacing w:val="-5"/>
              </w:rPr>
              <w:delText>13</w:delText>
            </w:r>
          </w:del>
        </w:p>
        <w:p w14:paraId="793EB51F" w14:textId="77777777" w:rsidR="00E14922" w:rsidRDefault="00EE19A6">
          <w:pPr>
            <w:pStyle w:val="TOC4"/>
            <w:numPr>
              <w:ilvl w:val="3"/>
              <w:numId w:val="74"/>
            </w:numPr>
            <w:tabs>
              <w:tab w:val="left" w:pos="1697"/>
              <w:tab w:val="right" w:leader="dot" w:pos="9698"/>
            </w:tabs>
            <w:ind w:left="1697" w:hanging="238"/>
            <w:rPr>
              <w:del w:id="139" w:author="Doug Bell" w:date="2026-03-24T14:53:00Z" w16du:dateUtc="2026-03-24T18:53:00Z"/>
              <w:i w:val="0"/>
            </w:rPr>
          </w:pPr>
          <w:del w:id="140" w:author="Doug Bell" w:date="2026-03-24T14:53:00Z" w16du:dateUtc="2026-03-24T18:53:00Z">
            <w:r>
              <w:delText>Staffing</w:delText>
            </w:r>
            <w:r>
              <w:rPr>
                <w:spacing w:val="-6"/>
              </w:rPr>
              <w:delText xml:space="preserve"> </w:delText>
            </w:r>
            <w:r>
              <w:delText>and</w:delText>
            </w:r>
            <w:r>
              <w:rPr>
                <w:spacing w:val="-6"/>
              </w:rPr>
              <w:delText xml:space="preserve"> </w:delText>
            </w:r>
            <w:r>
              <w:rPr>
                <w:spacing w:val="-2"/>
              </w:rPr>
              <w:delText>Support</w:delText>
            </w:r>
            <w:r>
              <w:rPr>
                <w:i w:val="0"/>
              </w:rPr>
              <w:tab/>
            </w:r>
            <w:r>
              <w:rPr>
                <w:i w:val="0"/>
                <w:spacing w:val="-5"/>
              </w:rPr>
              <w:delText>13</w:delText>
            </w:r>
          </w:del>
        </w:p>
        <w:p w14:paraId="75B75F6B" w14:textId="77777777" w:rsidR="00E14922" w:rsidRDefault="00EE19A6">
          <w:pPr>
            <w:pStyle w:val="TOC2"/>
            <w:numPr>
              <w:ilvl w:val="1"/>
              <w:numId w:val="74"/>
            </w:numPr>
            <w:tabs>
              <w:tab w:val="left" w:pos="1240"/>
              <w:tab w:val="right" w:leader="dot" w:pos="9697"/>
            </w:tabs>
            <w:ind w:hanging="640"/>
            <w:rPr>
              <w:del w:id="141" w:author="Doug Bell" w:date="2026-03-24T14:53:00Z" w16du:dateUtc="2026-03-24T18:53:00Z"/>
            </w:rPr>
          </w:pPr>
          <w:del w:id="142" w:author="Doug Bell" w:date="2026-03-24T14:53:00Z" w16du:dateUtc="2026-03-24T18:53:00Z">
            <w:r>
              <w:delText>GOAL</w:delText>
            </w:r>
            <w:r>
              <w:rPr>
                <w:spacing w:val="-15"/>
              </w:rPr>
              <w:delText xml:space="preserve"> </w:delText>
            </w:r>
            <w:r>
              <w:delText>IMPLEMENTATION</w:delText>
            </w:r>
            <w:r>
              <w:rPr>
                <w:spacing w:val="-14"/>
              </w:rPr>
              <w:delText xml:space="preserve"> </w:delText>
            </w:r>
            <w:r>
              <w:delText>TEAMS</w:delText>
            </w:r>
            <w:r>
              <w:rPr>
                <w:spacing w:val="-15"/>
              </w:rPr>
              <w:delText xml:space="preserve"> </w:delText>
            </w:r>
            <w:r>
              <w:rPr>
                <w:spacing w:val="-2"/>
              </w:rPr>
              <w:delText>(GITs)</w:delText>
            </w:r>
            <w:r>
              <w:tab/>
            </w:r>
            <w:r>
              <w:rPr>
                <w:spacing w:val="-5"/>
              </w:rPr>
              <w:delText>13</w:delText>
            </w:r>
          </w:del>
        </w:p>
        <w:p w14:paraId="2416BA06" w14:textId="228D85A8" w:rsidR="00DA4FDE" w:rsidRPr="00FB0027" w:rsidRDefault="00DA4FDE" w:rsidP="00DA4FDE">
          <w:pPr>
            <w:pStyle w:val="TOC3"/>
            <w:numPr>
              <w:ilvl w:val="2"/>
              <w:numId w:val="13"/>
            </w:numPr>
            <w:tabs>
              <w:tab w:val="left" w:pos="1458"/>
              <w:tab w:val="right" w:leader="dot" w:pos="9695"/>
            </w:tabs>
            <w:ind w:left="1458" w:right="720" w:hanging="378"/>
            <w:rPr>
              <w:moveTo w:id="143" w:author="Doug Bell" w:date="2026-03-24T14:53:00Z" w16du:dateUtc="2026-03-24T18:53:00Z"/>
              <w:sz w:val="22"/>
              <w:szCs w:val="22"/>
            </w:rPr>
          </w:pPr>
          <w:moveToRangeStart w:id="144" w:author="Doug Bell" w:date="2026-03-24T14:53:00Z" w:name="move225256412"/>
          <w:moveTo w:id="145" w:author="Doug Bell" w:date="2026-03-24T14:53:00Z" w16du:dateUtc="2026-03-24T18:53:00Z">
            <w:r>
              <w:rPr>
                <w:spacing w:val="-2"/>
                <w:sz w:val="22"/>
                <w:szCs w:val="22"/>
              </w:rPr>
              <w:t>Operations</w:t>
            </w:r>
            <w:r w:rsidRPr="00FB0027">
              <w:rPr>
                <w:sz w:val="22"/>
                <w:szCs w:val="22"/>
              </w:rPr>
              <w:tab/>
            </w:r>
            <w:r w:rsidRPr="00FB0027">
              <w:rPr>
                <w:spacing w:val="-5"/>
                <w:sz w:val="22"/>
                <w:szCs w:val="22"/>
              </w:rPr>
              <w:t>1</w:t>
            </w:r>
            <w:r w:rsidR="00A63AE8">
              <w:rPr>
                <w:spacing w:val="-5"/>
                <w:sz w:val="22"/>
                <w:szCs w:val="22"/>
              </w:rPr>
              <w:t>8</w:t>
            </w:r>
          </w:moveTo>
        </w:p>
        <w:moveToRangeEnd w:id="144"/>
        <w:p w14:paraId="231D1F55" w14:textId="552E6B76" w:rsidR="00C53F16" w:rsidRPr="004930AB" w:rsidRDefault="007B1DA1" w:rsidP="0059256F">
          <w:pPr>
            <w:pStyle w:val="TOC3"/>
            <w:numPr>
              <w:ilvl w:val="1"/>
              <w:numId w:val="13"/>
            </w:numPr>
            <w:tabs>
              <w:tab w:val="left" w:pos="1260"/>
              <w:tab w:val="left" w:leader="dot" w:pos="9455"/>
            </w:tabs>
            <w:ind w:right="720"/>
            <w:rPr>
              <w:ins w:id="146" w:author="Doug Bell" w:date="2026-03-24T14:53:00Z" w16du:dateUtc="2026-03-24T18:53:00Z"/>
              <w:sz w:val="22"/>
              <w:szCs w:val="22"/>
            </w:rPr>
          </w:pPr>
          <w:ins w:id="147" w:author="Doug Bell" w:date="2026-03-24T14:53:00Z" w16du:dateUtc="2026-03-24T18:53:00Z">
            <w:r w:rsidRPr="004930AB">
              <w:rPr>
                <w:spacing w:val="-2"/>
                <w:sz w:val="22"/>
                <w:szCs w:val="22"/>
              </w:rPr>
              <w:t>WORKGROUPS</w:t>
            </w:r>
            <w:r w:rsidR="001A0C0D" w:rsidRPr="004930AB">
              <w:rPr>
                <w:sz w:val="22"/>
                <w:szCs w:val="22"/>
              </w:rPr>
              <w:tab/>
            </w:r>
            <w:r w:rsidR="001A0C0D" w:rsidRPr="004930AB">
              <w:rPr>
                <w:spacing w:val="-5"/>
                <w:sz w:val="22"/>
                <w:szCs w:val="22"/>
              </w:rPr>
              <w:t>1</w:t>
            </w:r>
            <w:r w:rsidR="008F0DAB">
              <w:rPr>
                <w:spacing w:val="-5"/>
                <w:sz w:val="22"/>
                <w:szCs w:val="22"/>
              </w:rPr>
              <w:t>9</w:t>
            </w:r>
          </w:ins>
        </w:p>
        <w:p w14:paraId="5206B80A" w14:textId="33045A2D" w:rsidR="00613383" w:rsidRPr="004930AB" w:rsidRDefault="00613383" w:rsidP="00613383">
          <w:pPr>
            <w:pStyle w:val="TOC3"/>
            <w:numPr>
              <w:ilvl w:val="2"/>
              <w:numId w:val="13"/>
            </w:numPr>
            <w:tabs>
              <w:tab w:val="left" w:pos="1458"/>
              <w:tab w:val="left" w:leader="dot" w:pos="9457"/>
            </w:tabs>
            <w:ind w:left="1458" w:right="720" w:hanging="378"/>
            <w:rPr>
              <w:sz w:val="22"/>
              <w:szCs w:val="22"/>
            </w:rPr>
          </w:pPr>
          <w:r w:rsidRPr="004930AB">
            <w:rPr>
              <w:sz w:val="22"/>
              <w:szCs w:val="22"/>
            </w:rPr>
            <w:t>Roles</w:t>
          </w:r>
          <w:r w:rsidRPr="004930AB">
            <w:rPr>
              <w:spacing w:val="-7"/>
              <w:sz w:val="22"/>
              <w:szCs w:val="22"/>
            </w:rPr>
            <w:t xml:space="preserve"> </w:t>
          </w:r>
          <w:r w:rsidRPr="004930AB">
            <w:rPr>
              <w:sz w:val="22"/>
              <w:szCs w:val="22"/>
            </w:rPr>
            <w:t>and</w:t>
          </w:r>
          <w:r w:rsidRPr="004930AB">
            <w:rPr>
              <w:spacing w:val="-6"/>
              <w:sz w:val="22"/>
              <w:szCs w:val="22"/>
            </w:rPr>
            <w:t xml:space="preserve"> </w:t>
          </w:r>
          <w:r w:rsidRPr="004930AB">
            <w:rPr>
              <w:spacing w:val="-2"/>
              <w:sz w:val="22"/>
              <w:szCs w:val="22"/>
            </w:rPr>
            <w:t>Responsibilities</w:t>
          </w:r>
          <w:r w:rsidRPr="004930AB">
            <w:rPr>
              <w:sz w:val="22"/>
              <w:szCs w:val="22"/>
            </w:rPr>
            <w:tab/>
          </w:r>
          <w:del w:id="148" w:author="Doug Bell" w:date="2026-03-24T14:53:00Z" w16du:dateUtc="2026-03-24T18:53:00Z">
            <w:r w:rsidR="00EE19A6">
              <w:rPr>
                <w:spacing w:val="-5"/>
              </w:rPr>
              <w:delText>14</w:delText>
            </w:r>
          </w:del>
          <w:ins w:id="149" w:author="Doug Bell" w:date="2026-03-24T14:53:00Z" w16du:dateUtc="2026-03-24T18:53:00Z">
            <w:r w:rsidRPr="004930AB">
              <w:rPr>
                <w:spacing w:val="-5"/>
                <w:sz w:val="22"/>
                <w:szCs w:val="22"/>
              </w:rPr>
              <w:t>1</w:t>
            </w:r>
            <w:r w:rsidR="008F0DAB">
              <w:rPr>
                <w:spacing w:val="-5"/>
                <w:sz w:val="22"/>
                <w:szCs w:val="22"/>
              </w:rPr>
              <w:t>9</w:t>
            </w:r>
          </w:ins>
        </w:p>
        <w:p w14:paraId="66CF3092" w14:textId="490447F0" w:rsidR="00613383" w:rsidRPr="004930AB" w:rsidRDefault="00613383" w:rsidP="00613383">
          <w:pPr>
            <w:pStyle w:val="TOC3"/>
            <w:numPr>
              <w:ilvl w:val="2"/>
              <w:numId w:val="13"/>
            </w:numPr>
            <w:tabs>
              <w:tab w:val="left" w:pos="1458"/>
              <w:tab w:val="left" w:leader="dot" w:pos="9456"/>
            </w:tabs>
            <w:ind w:left="1458" w:right="720" w:hanging="378"/>
            <w:rPr>
              <w:sz w:val="22"/>
              <w:szCs w:val="22"/>
            </w:rPr>
          </w:pPr>
          <w:r w:rsidRPr="004930AB">
            <w:rPr>
              <w:sz w:val="22"/>
              <w:szCs w:val="22"/>
            </w:rPr>
            <w:t>Leadership</w:t>
          </w:r>
          <w:r w:rsidRPr="004930AB">
            <w:rPr>
              <w:spacing w:val="-9"/>
              <w:sz w:val="22"/>
              <w:szCs w:val="22"/>
            </w:rPr>
            <w:t xml:space="preserve"> </w:t>
          </w:r>
          <w:r w:rsidRPr="004930AB">
            <w:rPr>
              <w:sz w:val="22"/>
              <w:szCs w:val="22"/>
            </w:rPr>
            <w:t>and</w:t>
          </w:r>
          <w:r w:rsidRPr="004930AB">
            <w:rPr>
              <w:spacing w:val="-9"/>
              <w:sz w:val="22"/>
              <w:szCs w:val="22"/>
            </w:rPr>
            <w:t xml:space="preserve"> </w:t>
          </w:r>
          <w:r w:rsidRPr="004930AB">
            <w:rPr>
              <w:spacing w:val="-2"/>
              <w:sz w:val="22"/>
              <w:szCs w:val="22"/>
            </w:rPr>
            <w:t>Membership</w:t>
          </w:r>
          <w:r w:rsidRPr="004930AB">
            <w:rPr>
              <w:sz w:val="22"/>
              <w:szCs w:val="22"/>
            </w:rPr>
            <w:tab/>
          </w:r>
          <w:del w:id="150" w:author="Doug Bell" w:date="2026-03-24T14:53:00Z" w16du:dateUtc="2026-03-24T18:53:00Z">
            <w:r w:rsidR="00EE19A6">
              <w:rPr>
                <w:spacing w:val="-5"/>
              </w:rPr>
              <w:delText>14</w:delText>
            </w:r>
          </w:del>
          <w:ins w:id="151" w:author="Doug Bell" w:date="2026-03-24T14:53:00Z" w16du:dateUtc="2026-03-24T18:53:00Z">
            <w:r w:rsidRPr="004930AB">
              <w:rPr>
                <w:spacing w:val="-5"/>
                <w:sz w:val="22"/>
                <w:szCs w:val="22"/>
              </w:rPr>
              <w:t>1</w:t>
            </w:r>
            <w:r w:rsidR="008F0DAB">
              <w:rPr>
                <w:spacing w:val="-5"/>
                <w:sz w:val="22"/>
                <w:szCs w:val="22"/>
              </w:rPr>
              <w:t>9</w:t>
            </w:r>
          </w:ins>
        </w:p>
        <w:p w14:paraId="3287D3D8" w14:textId="77777777" w:rsidR="00C53F16" w:rsidRPr="004930AB" w:rsidRDefault="00EE19A6">
          <w:pPr>
            <w:pStyle w:val="TOC3"/>
            <w:numPr>
              <w:ilvl w:val="2"/>
              <w:numId w:val="13"/>
            </w:numPr>
            <w:tabs>
              <w:tab w:val="left" w:pos="1458"/>
              <w:tab w:val="right" w:leader="dot" w:pos="9695"/>
            </w:tabs>
            <w:ind w:left="1458" w:right="720" w:hanging="378"/>
            <w:rPr>
              <w:moveFrom w:id="152" w:author="Doug Bell" w:date="2026-03-24T14:53:00Z" w16du:dateUtc="2026-03-24T18:53:00Z"/>
              <w:sz w:val="22"/>
              <w:szCs w:val="22"/>
            </w:rPr>
          </w:pPr>
          <w:del w:id="153" w:author="Doug Bell" w:date="2026-03-24T14:53:00Z" w16du:dateUtc="2026-03-24T18:53:00Z">
            <w:r>
              <w:delText>Duration</w:delText>
            </w:r>
            <w:r>
              <w:rPr>
                <w:spacing w:val="-8"/>
              </w:rPr>
              <w:delText xml:space="preserve"> </w:delText>
            </w:r>
            <w:r>
              <w:delText>of</w:delText>
            </w:r>
            <w:r>
              <w:rPr>
                <w:spacing w:val="-7"/>
              </w:rPr>
              <w:delText xml:space="preserve"> </w:delText>
            </w:r>
          </w:del>
          <w:moveFromRangeStart w:id="154" w:author="Doug Bell" w:date="2026-03-24T14:53:00Z" w:name="move225256411"/>
          <w:moveFrom w:id="155" w:author="Doug Bell" w:date="2026-03-24T14:53:00Z" w16du:dateUtc="2026-03-24T18:53:00Z">
            <w:r w:rsidR="001A0C0D" w:rsidRPr="004930AB">
              <w:rPr>
                <w:spacing w:val="-2"/>
                <w:sz w:val="22"/>
                <w:szCs w:val="22"/>
              </w:rPr>
              <w:t>Membership</w:t>
            </w:r>
            <w:r w:rsidR="001A0C0D" w:rsidRPr="004930AB">
              <w:rPr>
                <w:sz w:val="22"/>
                <w:szCs w:val="22"/>
              </w:rPr>
              <w:tab/>
            </w:r>
            <w:r w:rsidR="001A0C0D" w:rsidRPr="004930AB">
              <w:rPr>
                <w:spacing w:val="-5"/>
                <w:sz w:val="22"/>
                <w:szCs w:val="22"/>
              </w:rPr>
              <w:t>1</w:t>
            </w:r>
            <w:r w:rsidR="00A63AE8">
              <w:rPr>
                <w:spacing w:val="-5"/>
                <w:sz w:val="22"/>
                <w:szCs w:val="22"/>
              </w:rPr>
              <w:t>6</w:t>
            </w:r>
          </w:moveFrom>
        </w:p>
        <w:moveFromRangeEnd w:id="154"/>
        <w:p w14:paraId="75BA02E0" w14:textId="7AE1B1C4" w:rsidR="007B1DA1" w:rsidRPr="004930AB" w:rsidRDefault="00EE19A6" w:rsidP="004930AB">
          <w:pPr>
            <w:pStyle w:val="TOC3"/>
            <w:numPr>
              <w:ilvl w:val="2"/>
              <w:numId w:val="13"/>
            </w:numPr>
            <w:tabs>
              <w:tab w:val="left" w:pos="1458"/>
              <w:tab w:val="left" w:leader="dot" w:pos="9456"/>
            </w:tabs>
            <w:ind w:left="1458" w:right="720" w:hanging="378"/>
            <w:rPr>
              <w:sz w:val="22"/>
              <w:szCs w:val="22"/>
            </w:rPr>
          </w:pPr>
          <w:del w:id="156" w:author="Doug Bell" w:date="2026-03-24T14:53:00Z" w16du:dateUtc="2026-03-24T18:53:00Z">
            <w:r>
              <w:delText>GITs</w:delText>
            </w:r>
            <w:r>
              <w:rPr>
                <w:spacing w:val="-9"/>
              </w:rPr>
              <w:delText xml:space="preserve"> </w:delText>
            </w:r>
          </w:del>
          <w:r w:rsidR="00613383" w:rsidRPr="004930AB">
            <w:rPr>
              <w:spacing w:val="-2"/>
              <w:sz w:val="22"/>
              <w:szCs w:val="22"/>
            </w:rPr>
            <w:t>Operations</w:t>
          </w:r>
          <w:r w:rsidR="00613383" w:rsidRPr="004930AB">
            <w:rPr>
              <w:sz w:val="22"/>
              <w:szCs w:val="22"/>
            </w:rPr>
            <w:tab/>
          </w:r>
          <w:del w:id="157" w:author="Doug Bell" w:date="2026-03-24T14:53:00Z" w16du:dateUtc="2026-03-24T18:53:00Z">
            <w:r>
              <w:rPr>
                <w:spacing w:val="-5"/>
              </w:rPr>
              <w:delText>16</w:delText>
            </w:r>
          </w:del>
          <w:ins w:id="158" w:author="Doug Bell" w:date="2026-03-24T14:53:00Z" w16du:dateUtc="2026-03-24T18:53:00Z">
            <w:r w:rsidR="008F0DAB">
              <w:rPr>
                <w:sz w:val="22"/>
                <w:szCs w:val="22"/>
              </w:rPr>
              <w:t>20</w:t>
            </w:r>
          </w:ins>
        </w:p>
        <w:p w14:paraId="3F6DB420" w14:textId="77777777" w:rsidR="00E14922" w:rsidRDefault="00EE19A6">
          <w:pPr>
            <w:pStyle w:val="TOC4"/>
            <w:numPr>
              <w:ilvl w:val="3"/>
              <w:numId w:val="74"/>
            </w:numPr>
            <w:tabs>
              <w:tab w:val="left" w:pos="1686"/>
              <w:tab w:val="left" w:leader="dot" w:pos="9458"/>
            </w:tabs>
            <w:ind w:left="1686" w:hanging="227"/>
            <w:rPr>
              <w:del w:id="159" w:author="Doug Bell" w:date="2026-03-24T14:53:00Z" w16du:dateUtc="2026-03-24T18:53:00Z"/>
              <w:i w:val="0"/>
            </w:rPr>
          </w:pPr>
          <w:del w:id="160" w:author="Doug Bell" w:date="2026-03-24T14:53:00Z" w16du:dateUtc="2026-03-24T18:53:00Z">
            <w:r>
              <w:delText>Ground</w:delText>
            </w:r>
            <w:r>
              <w:rPr>
                <w:spacing w:val="-9"/>
              </w:rPr>
              <w:delText xml:space="preserve"> </w:delText>
            </w:r>
            <w:r>
              <w:rPr>
                <w:spacing w:val="-2"/>
              </w:rPr>
              <w:delText>Rules</w:delText>
            </w:r>
            <w:r>
              <w:rPr>
                <w:i w:val="0"/>
              </w:rPr>
              <w:tab/>
            </w:r>
            <w:r>
              <w:rPr>
                <w:i w:val="0"/>
                <w:spacing w:val="-7"/>
              </w:rPr>
              <w:delText>16</w:delText>
            </w:r>
          </w:del>
        </w:p>
        <w:p w14:paraId="6EA3F648" w14:textId="77777777" w:rsidR="00E14922" w:rsidRDefault="00EE19A6">
          <w:pPr>
            <w:pStyle w:val="TOC4"/>
            <w:numPr>
              <w:ilvl w:val="3"/>
              <w:numId w:val="74"/>
            </w:numPr>
            <w:tabs>
              <w:tab w:val="left" w:pos="1700"/>
              <w:tab w:val="left" w:leader="dot" w:pos="9458"/>
            </w:tabs>
            <w:ind w:left="1700" w:hanging="241"/>
            <w:rPr>
              <w:del w:id="161" w:author="Doug Bell" w:date="2026-03-24T14:53:00Z" w16du:dateUtc="2026-03-24T18:53:00Z"/>
              <w:i w:val="0"/>
            </w:rPr>
          </w:pPr>
          <w:del w:id="162" w:author="Doug Bell" w:date="2026-03-24T14:53:00Z" w16du:dateUtc="2026-03-24T18:53:00Z">
            <w:r>
              <w:rPr>
                <w:spacing w:val="-2"/>
              </w:rPr>
              <w:delText>Decision-Making</w:delText>
            </w:r>
            <w:r>
              <w:rPr>
                <w:i w:val="0"/>
              </w:rPr>
              <w:tab/>
            </w:r>
            <w:r>
              <w:rPr>
                <w:i w:val="0"/>
                <w:spacing w:val="-5"/>
              </w:rPr>
              <w:delText>16</w:delText>
            </w:r>
          </w:del>
        </w:p>
        <w:p w14:paraId="232C0D03" w14:textId="77777777" w:rsidR="00E14922" w:rsidRDefault="00EE19A6">
          <w:pPr>
            <w:pStyle w:val="TOC4"/>
            <w:numPr>
              <w:ilvl w:val="3"/>
              <w:numId w:val="74"/>
            </w:numPr>
            <w:tabs>
              <w:tab w:val="left" w:pos="1686"/>
              <w:tab w:val="left" w:leader="dot" w:pos="9465"/>
            </w:tabs>
            <w:ind w:left="1686" w:hanging="227"/>
            <w:rPr>
              <w:del w:id="163" w:author="Doug Bell" w:date="2026-03-24T14:53:00Z" w16du:dateUtc="2026-03-24T18:53:00Z"/>
              <w:i w:val="0"/>
            </w:rPr>
          </w:pPr>
          <w:del w:id="164" w:author="Doug Bell" w:date="2026-03-24T14:53:00Z" w16du:dateUtc="2026-03-24T18:53:00Z">
            <w:r>
              <w:delText>Reporting,</w:delText>
            </w:r>
            <w:r>
              <w:rPr>
                <w:spacing w:val="-12"/>
              </w:rPr>
              <w:delText xml:space="preserve"> </w:delText>
            </w:r>
            <w:r>
              <w:delText>Accountability</w:delText>
            </w:r>
            <w:r>
              <w:rPr>
                <w:spacing w:val="-11"/>
              </w:rPr>
              <w:delText xml:space="preserve"> </w:delText>
            </w:r>
            <w:r>
              <w:delText>and</w:delText>
            </w:r>
            <w:r>
              <w:rPr>
                <w:spacing w:val="-11"/>
              </w:rPr>
              <w:delText xml:space="preserve"> </w:delText>
            </w:r>
            <w:r>
              <w:delText>Performance</w:delText>
            </w:r>
            <w:r>
              <w:rPr>
                <w:spacing w:val="-15"/>
              </w:rPr>
              <w:delText xml:space="preserve"> </w:delText>
            </w:r>
            <w:r>
              <w:rPr>
                <w:spacing w:val="-2"/>
              </w:rPr>
              <w:delText>Metrics</w:delText>
            </w:r>
            <w:r>
              <w:rPr>
                <w:i w:val="0"/>
              </w:rPr>
              <w:tab/>
            </w:r>
            <w:r>
              <w:rPr>
                <w:i w:val="0"/>
                <w:spacing w:val="-5"/>
              </w:rPr>
              <w:delText>16</w:delText>
            </w:r>
          </w:del>
        </w:p>
        <w:p w14:paraId="6BFBF272" w14:textId="77777777" w:rsidR="00E14922" w:rsidRDefault="00EE19A6">
          <w:pPr>
            <w:pStyle w:val="TOC4"/>
            <w:numPr>
              <w:ilvl w:val="3"/>
              <w:numId w:val="74"/>
            </w:numPr>
            <w:tabs>
              <w:tab w:val="left" w:pos="1700"/>
              <w:tab w:val="left" w:leader="dot" w:pos="9459"/>
            </w:tabs>
            <w:ind w:left="1700" w:hanging="241"/>
            <w:rPr>
              <w:del w:id="165" w:author="Doug Bell" w:date="2026-03-24T14:53:00Z" w16du:dateUtc="2026-03-24T18:53:00Z"/>
              <w:i w:val="0"/>
            </w:rPr>
          </w:pPr>
          <w:del w:id="166" w:author="Doug Bell" w:date="2026-03-24T14:53:00Z" w16du:dateUtc="2026-03-24T18:53:00Z">
            <w:r>
              <w:delText>Staffing</w:delText>
            </w:r>
            <w:r>
              <w:rPr>
                <w:spacing w:val="-6"/>
              </w:rPr>
              <w:delText xml:space="preserve"> </w:delText>
            </w:r>
            <w:r>
              <w:delText>and</w:delText>
            </w:r>
            <w:r>
              <w:rPr>
                <w:spacing w:val="-6"/>
              </w:rPr>
              <w:delText xml:space="preserve"> </w:delText>
            </w:r>
            <w:r>
              <w:rPr>
                <w:spacing w:val="-2"/>
              </w:rPr>
              <w:delText>Support</w:delText>
            </w:r>
            <w:r>
              <w:rPr>
                <w:i w:val="0"/>
              </w:rPr>
              <w:tab/>
            </w:r>
            <w:r>
              <w:rPr>
                <w:i w:val="0"/>
                <w:spacing w:val="-7"/>
              </w:rPr>
              <w:delText>16</w:delText>
            </w:r>
          </w:del>
        </w:p>
        <w:p w14:paraId="3B90EEC2" w14:textId="77777777" w:rsidR="00E14922" w:rsidRDefault="00EE19A6">
          <w:pPr>
            <w:pStyle w:val="TOC3"/>
            <w:numPr>
              <w:ilvl w:val="2"/>
              <w:numId w:val="74"/>
            </w:numPr>
            <w:tabs>
              <w:tab w:val="left" w:pos="1458"/>
              <w:tab w:val="left" w:leader="dot" w:pos="9455"/>
            </w:tabs>
            <w:ind w:left="1458" w:hanging="378"/>
            <w:rPr>
              <w:del w:id="167" w:author="Doug Bell" w:date="2026-03-24T14:53:00Z" w16du:dateUtc="2026-03-24T18:53:00Z"/>
            </w:rPr>
          </w:pPr>
          <w:del w:id="168" w:author="Doug Bell" w:date="2026-03-24T14:53:00Z" w16du:dateUtc="2026-03-24T18:53:00Z">
            <w:r>
              <w:delText>GIT</w:delText>
            </w:r>
            <w:r>
              <w:rPr>
                <w:spacing w:val="-8"/>
              </w:rPr>
              <w:delText xml:space="preserve"> </w:delText>
            </w:r>
            <w:r>
              <w:rPr>
                <w:spacing w:val="-2"/>
              </w:rPr>
              <w:delText>Workgroups</w:delText>
            </w:r>
            <w:r>
              <w:tab/>
            </w:r>
            <w:r>
              <w:rPr>
                <w:spacing w:val="-5"/>
              </w:rPr>
              <w:delText>16</w:delText>
            </w:r>
          </w:del>
        </w:p>
        <w:p w14:paraId="49013287" w14:textId="76D9862B" w:rsidR="00C53F16" w:rsidRPr="004930AB" w:rsidRDefault="001A0C0D" w:rsidP="004930AB">
          <w:pPr>
            <w:pStyle w:val="TOC2"/>
            <w:numPr>
              <w:ilvl w:val="1"/>
              <w:numId w:val="13"/>
            </w:numPr>
            <w:tabs>
              <w:tab w:val="left" w:pos="1240"/>
              <w:tab w:val="left" w:leader="dot" w:pos="9456"/>
            </w:tabs>
            <w:ind w:right="720" w:hanging="640"/>
            <w:rPr>
              <w:sz w:val="22"/>
              <w:szCs w:val="22"/>
            </w:rPr>
          </w:pPr>
          <w:r w:rsidRPr="004930AB">
            <w:rPr>
              <w:sz w:val="22"/>
              <w:szCs w:val="22"/>
            </w:rPr>
            <w:t>ACTION</w:t>
          </w:r>
          <w:r w:rsidRPr="004930AB">
            <w:rPr>
              <w:spacing w:val="-13"/>
              <w:sz w:val="22"/>
              <w:szCs w:val="22"/>
            </w:rPr>
            <w:t xml:space="preserve"> </w:t>
          </w:r>
          <w:r w:rsidRPr="004930AB">
            <w:rPr>
              <w:spacing w:val="-2"/>
              <w:sz w:val="22"/>
              <w:szCs w:val="22"/>
            </w:rPr>
            <w:t>TEAMS</w:t>
          </w:r>
          <w:r w:rsidRPr="004930AB">
            <w:rPr>
              <w:sz w:val="22"/>
              <w:szCs w:val="22"/>
            </w:rPr>
            <w:tab/>
          </w:r>
          <w:del w:id="169" w:author="Doug Bell" w:date="2026-03-24T14:53:00Z" w16du:dateUtc="2026-03-24T18:53:00Z">
            <w:r w:rsidR="00EE19A6">
              <w:rPr>
                <w:spacing w:val="-7"/>
              </w:rPr>
              <w:delText>17</w:delText>
            </w:r>
          </w:del>
          <w:ins w:id="170" w:author="Doug Bell" w:date="2026-03-24T14:53:00Z" w16du:dateUtc="2026-03-24T18:53:00Z">
            <w:r w:rsidR="008F0DAB">
              <w:rPr>
                <w:sz w:val="22"/>
                <w:szCs w:val="22"/>
              </w:rPr>
              <w:t>20</w:t>
            </w:r>
          </w:ins>
        </w:p>
        <w:p w14:paraId="11EF3187" w14:textId="11FD10D7" w:rsidR="00C53F16" w:rsidRPr="004930AB" w:rsidRDefault="001A0C0D" w:rsidP="004930AB">
          <w:pPr>
            <w:pStyle w:val="TOC3"/>
            <w:numPr>
              <w:ilvl w:val="2"/>
              <w:numId w:val="13"/>
            </w:numPr>
            <w:tabs>
              <w:tab w:val="left" w:pos="1458"/>
              <w:tab w:val="left" w:leader="dot" w:pos="9457"/>
            </w:tabs>
            <w:ind w:left="1458" w:right="720" w:hanging="378"/>
            <w:rPr>
              <w:sz w:val="22"/>
              <w:szCs w:val="22"/>
            </w:rPr>
          </w:pPr>
          <w:r w:rsidRPr="004930AB">
            <w:rPr>
              <w:sz w:val="22"/>
              <w:szCs w:val="22"/>
            </w:rPr>
            <w:t>Roles</w:t>
          </w:r>
          <w:r w:rsidRPr="004930AB">
            <w:rPr>
              <w:spacing w:val="-7"/>
              <w:sz w:val="22"/>
              <w:szCs w:val="22"/>
            </w:rPr>
            <w:t xml:space="preserve"> </w:t>
          </w:r>
          <w:r w:rsidRPr="004930AB">
            <w:rPr>
              <w:sz w:val="22"/>
              <w:szCs w:val="22"/>
            </w:rPr>
            <w:t>and</w:t>
          </w:r>
          <w:r w:rsidRPr="004930AB">
            <w:rPr>
              <w:spacing w:val="-6"/>
              <w:sz w:val="22"/>
              <w:szCs w:val="22"/>
            </w:rPr>
            <w:t xml:space="preserve"> </w:t>
          </w:r>
          <w:r w:rsidRPr="004930AB">
            <w:rPr>
              <w:spacing w:val="-2"/>
              <w:sz w:val="22"/>
              <w:szCs w:val="22"/>
            </w:rPr>
            <w:t>Responsibilities</w:t>
          </w:r>
          <w:r w:rsidRPr="004930AB">
            <w:rPr>
              <w:sz w:val="22"/>
              <w:szCs w:val="22"/>
            </w:rPr>
            <w:tab/>
          </w:r>
          <w:del w:id="171" w:author="Doug Bell" w:date="2026-03-24T14:53:00Z" w16du:dateUtc="2026-03-24T18:53:00Z">
            <w:r w:rsidR="00EE19A6">
              <w:rPr>
                <w:spacing w:val="-5"/>
              </w:rPr>
              <w:delText>17</w:delText>
            </w:r>
          </w:del>
          <w:ins w:id="172" w:author="Doug Bell" w:date="2026-03-24T14:53:00Z" w16du:dateUtc="2026-03-24T18:53:00Z">
            <w:r w:rsidR="008F0DAB">
              <w:rPr>
                <w:sz w:val="22"/>
                <w:szCs w:val="22"/>
              </w:rPr>
              <w:t>20</w:t>
            </w:r>
          </w:ins>
        </w:p>
        <w:p w14:paraId="31A70CCE" w14:textId="347BCD44" w:rsidR="00C53F16" w:rsidRPr="004930AB" w:rsidRDefault="001A0C0D" w:rsidP="004930AB">
          <w:pPr>
            <w:pStyle w:val="TOC3"/>
            <w:numPr>
              <w:ilvl w:val="2"/>
              <w:numId w:val="13"/>
            </w:numPr>
            <w:tabs>
              <w:tab w:val="left" w:pos="1458"/>
              <w:tab w:val="left" w:leader="dot" w:pos="9456"/>
            </w:tabs>
            <w:ind w:left="1458" w:right="720" w:hanging="378"/>
            <w:rPr>
              <w:sz w:val="22"/>
              <w:szCs w:val="22"/>
            </w:rPr>
          </w:pPr>
          <w:r w:rsidRPr="004930AB">
            <w:rPr>
              <w:sz w:val="22"/>
              <w:szCs w:val="22"/>
            </w:rPr>
            <w:t>Leadership</w:t>
          </w:r>
          <w:r w:rsidRPr="004930AB">
            <w:rPr>
              <w:spacing w:val="-9"/>
              <w:sz w:val="22"/>
              <w:szCs w:val="22"/>
            </w:rPr>
            <w:t xml:space="preserve"> </w:t>
          </w:r>
          <w:r w:rsidRPr="004930AB">
            <w:rPr>
              <w:sz w:val="22"/>
              <w:szCs w:val="22"/>
            </w:rPr>
            <w:t>and</w:t>
          </w:r>
          <w:r w:rsidRPr="004930AB">
            <w:rPr>
              <w:spacing w:val="-9"/>
              <w:sz w:val="22"/>
              <w:szCs w:val="22"/>
            </w:rPr>
            <w:t xml:space="preserve"> </w:t>
          </w:r>
          <w:r w:rsidRPr="004930AB">
            <w:rPr>
              <w:spacing w:val="-2"/>
              <w:sz w:val="22"/>
              <w:szCs w:val="22"/>
            </w:rPr>
            <w:t>Membership</w:t>
          </w:r>
          <w:r w:rsidRPr="004930AB">
            <w:rPr>
              <w:sz w:val="22"/>
              <w:szCs w:val="22"/>
            </w:rPr>
            <w:tab/>
          </w:r>
          <w:del w:id="173" w:author="Doug Bell" w:date="2026-03-24T14:53:00Z" w16du:dateUtc="2026-03-24T18:53:00Z">
            <w:r w:rsidR="00EE19A6">
              <w:rPr>
                <w:spacing w:val="-5"/>
              </w:rPr>
              <w:delText>17</w:delText>
            </w:r>
          </w:del>
          <w:ins w:id="174" w:author="Doug Bell" w:date="2026-03-24T14:53:00Z" w16du:dateUtc="2026-03-24T18:53:00Z">
            <w:r w:rsidR="008F0DAB">
              <w:rPr>
                <w:sz w:val="22"/>
                <w:szCs w:val="22"/>
              </w:rPr>
              <w:t>20</w:t>
            </w:r>
          </w:ins>
        </w:p>
        <w:p w14:paraId="512743C8" w14:textId="6A8C740E" w:rsidR="00C53F16" w:rsidRPr="004930AB" w:rsidRDefault="00EE19A6" w:rsidP="004930AB">
          <w:pPr>
            <w:pStyle w:val="TOC3"/>
            <w:numPr>
              <w:ilvl w:val="2"/>
              <w:numId w:val="13"/>
            </w:numPr>
            <w:tabs>
              <w:tab w:val="left" w:pos="1458"/>
              <w:tab w:val="left" w:leader="dot" w:pos="9455"/>
            </w:tabs>
            <w:ind w:left="1458" w:right="720" w:hanging="378"/>
            <w:rPr>
              <w:sz w:val="22"/>
              <w:szCs w:val="22"/>
            </w:rPr>
          </w:pPr>
          <w:del w:id="175" w:author="Doug Bell" w:date="2026-03-24T14:53:00Z" w16du:dateUtc="2026-03-24T18:53:00Z">
            <w:r>
              <w:delText>Action</w:delText>
            </w:r>
            <w:r>
              <w:rPr>
                <w:spacing w:val="-9"/>
              </w:rPr>
              <w:delText xml:space="preserve"> </w:delText>
            </w:r>
            <w:r>
              <w:delText>Team</w:delText>
            </w:r>
            <w:r>
              <w:rPr>
                <w:spacing w:val="-9"/>
              </w:rPr>
              <w:delText xml:space="preserve"> </w:delText>
            </w:r>
          </w:del>
          <w:r w:rsidR="001A0C0D" w:rsidRPr="004930AB">
            <w:rPr>
              <w:spacing w:val="-2"/>
              <w:sz w:val="22"/>
              <w:szCs w:val="22"/>
            </w:rPr>
            <w:t>Operations</w:t>
          </w:r>
          <w:r w:rsidR="001A0C0D" w:rsidRPr="004930AB">
            <w:rPr>
              <w:sz w:val="22"/>
              <w:szCs w:val="22"/>
            </w:rPr>
            <w:tab/>
          </w:r>
          <w:del w:id="176" w:author="Doug Bell" w:date="2026-03-24T14:53:00Z" w16du:dateUtc="2026-03-24T18:53:00Z">
            <w:r>
              <w:rPr>
                <w:spacing w:val="-5"/>
              </w:rPr>
              <w:delText>17</w:delText>
            </w:r>
          </w:del>
          <w:ins w:id="177" w:author="Doug Bell" w:date="2026-03-24T14:53:00Z" w16du:dateUtc="2026-03-24T18:53:00Z">
            <w:r w:rsidR="008F0DAB">
              <w:rPr>
                <w:sz w:val="22"/>
                <w:szCs w:val="22"/>
              </w:rPr>
              <w:t>20</w:t>
            </w:r>
          </w:ins>
        </w:p>
        <w:p w14:paraId="294D3D5D" w14:textId="77777777" w:rsidR="00E14922" w:rsidRDefault="00EE19A6">
          <w:pPr>
            <w:pStyle w:val="TOC2"/>
            <w:numPr>
              <w:ilvl w:val="1"/>
              <w:numId w:val="74"/>
            </w:numPr>
            <w:tabs>
              <w:tab w:val="left" w:pos="1019"/>
              <w:tab w:val="left" w:leader="dot" w:pos="9462"/>
            </w:tabs>
            <w:ind w:left="1019" w:hanging="419"/>
            <w:rPr>
              <w:del w:id="178" w:author="Doug Bell" w:date="2026-03-24T14:53:00Z" w16du:dateUtc="2026-03-24T18:53:00Z"/>
            </w:rPr>
          </w:pPr>
          <w:del w:id="179" w:author="Doug Bell" w:date="2026-03-24T14:53:00Z" w16du:dateUtc="2026-03-24T18:53:00Z">
            <w:r>
              <w:delText>SCIENCE,</w:delText>
            </w:r>
            <w:r>
              <w:rPr>
                <w:spacing w:val="-14"/>
              </w:rPr>
              <w:delText xml:space="preserve"> </w:delText>
            </w:r>
            <w:r>
              <w:delText>TECHNICAL</w:delText>
            </w:r>
            <w:r>
              <w:rPr>
                <w:spacing w:val="-15"/>
              </w:rPr>
              <w:delText xml:space="preserve"> </w:delText>
            </w:r>
            <w:r>
              <w:delText>ANALYSIS</w:delText>
            </w:r>
            <w:r>
              <w:rPr>
                <w:spacing w:val="-11"/>
              </w:rPr>
              <w:delText xml:space="preserve"> </w:delText>
            </w:r>
            <w:r>
              <w:delText>AND</w:delText>
            </w:r>
            <w:r>
              <w:rPr>
                <w:spacing w:val="-11"/>
              </w:rPr>
              <w:delText xml:space="preserve"> </w:delText>
            </w:r>
            <w:r>
              <w:delText>REPORTING</w:delText>
            </w:r>
            <w:r>
              <w:rPr>
                <w:spacing w:val="-11"/>
              </w:rPr>
              <w:delText xml:space="preserve"> </w:delText>
            </w:r>
            <w:r>
              <w:rPr>
                <w:spacing w:val="-2"/>
              </w:rPr>
              <w:delText>(STAR)</w:delText>
            </w:r>
            <w:r>
              <w:tab/>
            </w:r>
            <w:r>
              <w:rPr>
                <w:spacing w:val="-5"/>
              </w:rPr>
              <w:delText>17</w:delText>
            </w:r>
          </w:del>
        </w:p>
        <w:p w14:paraId="112E9B1C" w14:textId="0F311B7C" w:rsidR="00C53F16" w:rsidRPr="004930AB" w:rsidRDefault="002752E3" w:rsidP="004930AB">
          <w:pPr>
            <w:pStyle w:val="TOC2"/>
            <w:numPr>
              <w:ilvl w:val="1"/>
              <w:numId w:val="13"/>
            </w:numPr>
            <w:tabs>
              <w:tab w:val="left" w:pos="1019"/>
              <w:tab w:val="left" w:leader="dot" w:pos="9462"/>
            </w:tabs>
            <w:ind w:left="1019" w:right="720" w:hanging="419"/>
            <w:rPr>
              <w:ins w:id="180" w:author="Doug Bell" w:date="2026-03-24T14:53:00Z" w16du:dateUtc="2026-03-24T18:53:00Z"/>
              <w:sz w:val="22"/>
              <w:szCs w:val="22"/>
            </w:rPr>
          </w:pPr>
          <w:ins w:id="181" w:author="Doug Bell" w:date="2026-03-24T14:53:00Z" w16du:dateUtc="2026-03-24T18:53:00Z">
            <w:r w:rsidRPr="004930AB">
              <w:rPr>
                <w:sz w:val="22"/>
                <w:szCs w:val="22"/>
              </w:rPr>
              <w:t xml:space="preserve">CHESAPEAKE BAY PROGRAM SUPPORT </w:t>
            </w:r>
            <w:r w:rsidR="001A0C0D" w:rsidRPr="004930AB">
              <w:rPr>
                <w:sz w:val="22"/>
                <w:szCs w:val="22"/>
              </w:rPr>
              <w:tab/>
            </w:r>
            <w:r w:rsidR="008F0DAB">
              <w:rPr>
                <w:spacing w:val="-5"/>
                <w:sz w:val="22"/>
                <w:szCs w:val="22"/>
              </w:rPr>
              <w:t>21</w:t>
            </w:r>
          </w:ins>
        </w:p>
        <w:p w14:paraId="74409EC0" w14:textId="210ACC48" w:rsidR="008F0DAB" w:rsidRPr="004930AB" w:rsidRDefault="008F0DAB" w:rsidP="008F0DAB">
          <w:pPr>
            <w:pStyle w:val="TOC3"/>
            <w:numPr>
              <w:ilvl w:val="2"/>
              <w:numId w:val="13"/>
            </w:numPr>
            <w:tabs>
              <w:tab w:val="left" w:pos="1458"/>
              <w:tab w:val="left" w:leader="dot" w:pos="9457"/>
            </w:tabs>
            <w:ind w:left="1458" w:right="720" w:hanging="378"/>
            <w:rPr>
              <w:ins w:id="182" w:author="Doug Bell" w:date="2026-03-24T14:53:00Z" w16du:dateUtc="2026-03-24T18:53:00Z"/>
              <w:sz w:val="22"/>
              <w:szCs w:val="22"/>
            </w:rPr>
          </w:pPr>
          <w:ins w:id="183" w:author="Doug Bell" w:date="2026-03-24T14:53:00Z" w16du:dateUtc="2026-03-24T18:53:00Z">
            <w:r>
              <w:rPr>
                <w:sz w:val="22"/>
                <w:szCs w:val="22"/>
              </w:rPr>
              <w:t>General Program S</w:t>
            </w:r>
            <w:r w:rsidRPr="004930AB">
              <w:rPr>
                <w:sz w:val="22"/>
                <w:szCs w:val="22"/>
              </w:rPr>
              <w:t>upport</w:t>
            </w:r>
            <w:r>
              <w:rPr>
                <w:sz w:val="22"/>
                <w:szCs w:val="22"/>
              </w:rPr>
              <w:t xml:space="preserve"> and Coordination</w:t>
            </w:r>
            <w:r w:rsidRPr="004930AB">
              <w:rPr>
                <w:sz w:val="22"/>
                <w:szCs w:val="22"/>
              </w:rPr>
              <w:tab/>
            </w:r>
            <w:r>
              <w:rPr>
                <w:spacing w:val="-5"/>
                <w:sz w:val="22"/>
                <w:szCs w:val="22"/>
              </w:rPr>
              <w:t>21</w:t>
            </w:r>
          </w:ins>
        </w:p>
        <w:p w14:paraId="7F6B0065" w14:textId="03288078" w:rsidR="00C53F16" w:rsidRPr="004930AB" w:rsidRDefault="002752E3" w:rsidP="004930AB">
          <w:pPr>
            <w:pStyle w:val="TOC3"/>
            <w:numPr>
              <w:ilvl w:val="2"/>
              <w:numId w:val="13"/>
            </w:numPr>
            <w:tabs>
              <w:tab w:val="left" w:pos="1458"/>
              <w:tab w:val="left" w:leader="dot" w:pos="9457"/>
            </w:tabs>
            <w:ind w:left="1458" w:right="720" w:hanging="378"/>
            <w:rPr>
              <w:ins w:id="184" w:author="Doug Bell" w:date="2026-03-24T14:53:00Z" w16du:dateUtc="2026-03-24T18:53:00Z"/>
              <w:sz w:val="22"/>
              <w:szCs w:val="22"/>
            </w:rPr>
          </w:pPr>
          <w:ins w:id="185" w:author="Doug Bell" w:date="2026-03-24T14:53:00Z" w16du:dateUtc="2026-03-24T18:53:00Z">
            <w:r w:rsidRPr="004930AB">
              <w:rPr>
                <w:sz w:val="22"/>
                <w:szCs w:val="22"/>
              </w:rPr>
              <w:t>Leadership Support</w:t>
            </w:r>
            <w:r w:rsidR="001A0C0D" w:rsidRPr="004930AB">
              <w:rPr>
                <w:sz w:val="22"/>
                <w:szCs w:val="22"/>
              </w:rPr>
              <w:tab/>
            </w:r>
            <w:r w:rsidR="008F0DAB">
              <w:rPr>
                <w:spacing w:val="-5"/>
                <w:sz w:val="22"/>
                <w:szCs w:val="22"/>
              </w:rPr>
              <w:t>21</w:t>
            </w:r>
          </w:ins>
        </w:p>
        <w:p w14:paraId="503ED1E0" w14:textId="7B148112" w:rsidR="00C53F16" w:rsidRPr="004930AB" w:rsidRDefault="002752E3" w:rsidP="004930AB">
          <w:pPr>
            <w:pStyle w:val="TOC3"/>
            <w:numPr>
              <w:ilvl w:val="2"/>
              <w:numId w:val="13"/>
            </w:numPr>
            <w:tabs>
              <w:tab w:val="left" w:pos="1458"/>
              <w:tab w:val="left" w:leader="dot" w:pos="9456"/>
            </w:tabs>
            <w:ind w:left="1458" w:right="720" w:hanging="378"/>
            <w:rPr>
              <w:ins w:id="186" w:author="Doug Bell" w:date="2026-03-24T14:53:00Z" w16du:dateUtc="2026-03-24T18:53:00Z"/>
              <w:sz w:val="22"/>
              <w:szCs w:val="22"/>
            </w:rPr>
          </w:pPr>
          <w:ins w:id="187" w:author="Doug Bell" w:date="2026-03-24T14:53:00Z" w16du:dateUtc="2026-03-24T18:53:00Z">
            <w:r w:rsidRPr="004930AB">
              <w:rPr>
                <w:sz w:val="22"/>
                <w:szCs w:val="22"/>
              </w:rPr>
              <w:t>Implementation Support</w:t>
            </w:r>
            <w:r w:rsidR="001A0C0D" w:rsidRPr="004930AB">
              <w:rPr>
                <w:sz w:val="22"/>
                <w:szCs w:val="22"/>
              </w:rPr>
              <w:tab/>
            </w:r>
            <w:r w:rsidR="008F0DAB">
              <w:rPr>
                <w:spacing w:val="-5"/>
                <w:sz w:val="22"/>
                <w:szCs w:val="22"/>
              </w:rPr>
              <w:t>22</w:t>
            </w:r>
          </w:ins>
        </w:p>
        <w:p w14:paraId="0BEEC460" w14:textId="6F0A14A0" w:rsidR="00C53F16" w:rsidRPr="004930AB" w:rsidRDefault="00C53F16" w:rsidP="004930AB">
          <w:pPr>
            <w:pStyle w:val="TOC2"/>
            <w:numPr>
              <w:ilvl w:val="1"/>
              <w:numId w:val="13"/>
            </w:numPr>
            <w:tabs>
              <w:tab w:val="left" w:pos="990"/>
              <w:tab w:val="left" w:leader="dot" w:pos="9457"/>
            </w:tabs>
            <w:ind w:right="720"/>
            <w:rPr>
              <w:ins w:id="188" w:author="Doug Bell" w:date="2026-03-24T14:53:00Z" w16du:dateUtc="2026-03-24T18:53:00Z"/>
              <w:sz w:val="22"/>
              <w:szCs w:val="22"/>
            </w:rPr>
          </w:pPr>
          <w:ins w:id="189" w:author="Doug Bell" w:date="2026-03-24T14:53:00Z" w16du:dateUtc="2026-03-24T18:53:00Z">
            <w:r>
              <w:fldChar w:fldCharType="begin"/>
            </w:r>
            <w:r>
              <w:instrText>HYPERLINK \l "_TOC_250011"</w:instrText>
            </w:r>
            <w:r>
              <w:fldChar w:fldCharType="separate"/>
            </w:r>
            <w:r w:rsidRPr="004930AB">
              <w:rPr>
                <w:sz w:val="22"/>
                <w:szCs w:val="22"/>
              </w:rPr>
              <w:t>CHESAPEAKE</w:t>
            </w:r>
            <w:r w:rsidRPr="004930AB">
              <w:rPr>
                <w:spacing w:val="-14"/>
                <w:sz w:val="22"/>
                <w:szCs w:val="22"/>
              </w:rPr>
              <w:t xml:space="preserve"> </w:t>
            </w:r>
            <w:r w:rsidRPr="004930AB">
              <w:rPr>
                <w:sz w:val="22"/>
                <w:szCs w:val="22"/>
              </w:rPr>
              <w:t>BAY</w:t>
            </w:r>
            <w:r w:rsidRPr="004930AB">
              <w:rPr>
                <w:spacing w:val="-13"/>
                <w:sz w:val="22"/>
                <w:szCs w:val="22"/>
              </w:rPr>
              <w:t xml:space="preserve"> </w:t>
            </w:r>
            <w:r w:rsidRPr="004930AB">
              <w:rPr>
                <w:sz w:val="22"/>
                <w:szCs w:val="22"/>
              </w:rPr>
              <w:t>PROGRAM</w:t>
            </w:r>
            <w:r w:rsidRPr="004930AB">
              <w:rPr>
                <w:spacing w:val="-12"/>
                <w:sz w:val="22"/>
                <w:szCs w:val="22"/>
              </w:rPr>
              <w:t xml:space="preserve"> </w:t>
            </w:r>
            <w:r w:rsidRPr="004930AB">
              <w:rPr>
                <w:sz w:val="22"/>
                <w:szCs w:val="22"/>
              </w:rPr>
              <w:t>ADVISORY</w:t>
            </w:r>
            <w:r w:rsidRPr="004930AB">
              <w:rPr>
                <w:spacing w:val="-9"/>
                <w:sz w:val="22"/>
                <w:szCs w:val="22"/>
              </w:rPr>
              <w:t xml:space="preserve"> </w:t>
            </w:r>
            <w:r w:rsidRPr="004930AB">
              <w:rPr>
                <w:spacing w:val="-2"/>
                <w:sz w:val="22"/>
                <w:szCs w:val="22"/>
              </w:rPr>
              <w:t>COMMITTEES</w:t>
            </w:r>
            <w:r w:rsidRPr="004930AB">
              <w:rPr>
                <w:sz w:val="22"/>
                <w:szCs w:val="22"/>
              </w:rPr>
              <w:tab/>
            </w:r>
            <w:r w:rsidRPr="004930AB">
              <w:rPr>
                <w:spacing w:val="-5"/>
                <w:sz w:val="22"/>
                <w:szCs w:val="22"/>
              </w:rPr>
              <w:t>2</w:t>
            </w:r>
            <w:r>
              <w:fldChar w:fldCharType="end"/>
            </w:r>
            <w:r w:rsidR="00E07557">
              <w:t>3</w:t>
            </w:r>
          </w:ins>
        </w:p>
        <w:p w14:paraId="50A34468" w14:textId="5491E978" w:rsidR="00C53F16" w:rsidRPr="004930AB" w:rsidRDefault="002752E3" w:rsidP="004930AB">
          <w:pPr>
            <w:pStyle w:val="TOC3"/>
            <w:numPr>
              <w:ilvl w:val="2"/>
              <w:numId w:val="13"/>
            </w:numPr>
            <w:tabs>
              <w:tab w:val="left" w:pos="1458"/>
              <w:tab w:val="left" w:leader="dot" w:pos="9456"/>
            </w:tabs>
            <w:ind w:left="1458" w:right="720" w:hanging="378"/>
            <w:rPr>
              <w:sz w:val="22"/>
              <w:szCs w:val="22"/>
            </w:rPr>
          </w:pPr>
          <w:r w:rsidRPr="004930AB">
            <w:rPr>
              <w:sz w:val="22"/>
              <w:szCs w:val="22"/>
            </w:rPr>
            <w:t>Roles</w:t>
          </w:r>
          <w:r w:rsidR="001A0C0D" w:rsidRPr="004930AB">
            <w:rPr>
              <w:spacing w:val="-6"/>
              <w:sz w:val="22"/>
              <w:szCs w:val="22"/>
            </w:rPr>
            <w:t xml:space="preserve"> </w:t>
          </w:r>
          <w:r w:rsidR="001A0C0D" w:rsidRPr="004930AB">
            <w:rPr>
              <w:sz w:val="22"/>
              <w:szCs w:val="22"/>
            </w:rPr>
            <w:t>and</w:t>
          </w:r>
          <w:r w:rsidR="001A0C0D" w:rsidRPr="004930AB">
            <w:rPr>
              <w:spacing w:val="-5"/>
              <w:sz w:val="22"/>
              <w:szCs w:val="22"/>
            </w:rPr>
            <w:t xml:space="preserve"> </w:t>
          </w:r>
          <w:r w:rsidR="001A0C0D" w:rsidRPr="004930AB">
            <w:rPr>
              <w:spacing w:val="-2"/>
              <w:sz w:val="22"/>
              <w:szCs w:val="22"/>
            </w:rPr>
            <w:t>Responsibilities</w:t>
          </w:r>
          <w:r w:rsidR="001A0C0D" w:rsidRPr="004930AB">
            <w:rPr>
              <w:sz w:val="22"/>
              <w:szCs w:val="22"/>
            </w:rPr>
            <w:tab/>
          </w:r>
          <w:del w:id="190" w:author="Doug Bell" w:date="2026-03-24T14:53:00Z" w16du:dateUtc="2026-03-24T18:53:00Z">
            <w:r w:rsidR="00EE19A6">
              <w:rPr>
                <w:spacing w:val="-5"/>
              </w:rPr>
              <w:delText>17</w:delText>
            </w:r>
          </w:del>
          <w:ins w:id="191" w:author="Doug Bell" w:date="2026-03-24T14:53:00Z" w16du:dateUtc="2026-03-24T18:53:00Z">
            <w:r w:rsidR="001A0C0D" w:rsidRPr="004930AB">
              <w:rPr>
                <w:spacing w:val="-5"/>
                <w:sz w:val="22"/>
                <w:szCs w:val="22"/>
              </w:rPr>
              <w:t>2</w:t>
            </w:r>
            <w:r w:rsidR="00E07557">
              <w:rPr>
                <w:spacing w:val="-5"/>
                <w:sz w:val="22"/>
                <w:szCs w:val="22"/>
              </w:rPr>
              <w:t>5</w:t>
            </w:r>
          </w:ins>
        </w:p>
        <w:p w14:paraId="7CB684B2" w14:textId="77777777" w:rsidR="00E14922" w:rsidRDefault="00EE19A6">
          <w:pPr>
            <w:pStyle w:val="TOC3"/>
            <w:numPr>
              <w:ilvl w:val="2"/>
              <w:numId w:val="74"/>
            </w:numPr>
            <w:tabs>
              <w:tab w:val="left" w:pos="1458"/>
              <w:tab w:val="left" w:leader="dot" w:pos="9456"/>
            </w:tabs>
            <w:ind w:left="1458" w:hanging="378"/>
            <w:rPr>
              <w:del w:id="192" w:author="Doug Bell" w:date="2026-03-24T14:53:00Z" w16du:dateUtc="2026-03-24T18:53:00Z"/>
            </w:rPr>
          </w:pPr>
          <w:del w:id="193" w:author="Doug Bell" w:date="2026-03-24T14:53:00Z" w16du:dateUtc="2026-03-24T18:53:00Z">
            <w:r>
              <w:delText>Leadership</w:delText>
            </w:r>
            <w:r>
              <w:rPr>
                <w:spacing w:val="-9"/>
              </w:rPr>
              <w:delText xml:space="preserve"> </w:delText>
            </w:r>
            <w:r>
              <w:delText>and</w:delText>
            </w:r>
            <w:r>
              <w:rPr>
                <w:spacing w:val="-9"/>
              </w:rPr>
              <w:delText xml:space="preserve"> </w:delText>
            </w:r>
            <w:r>
              <w:rPr>
                <w:spacing w:val="-2"/>
              </w:rPr>
              <w:delText>Membership</w:delText>
            </w:r>
            <w:r>
              <w:tab/>
            </w:r>
            <w:r>
              <w:rPr>
                <w:spacing w:val="-5"/>
              </w:rPr>
              <w:delText>18</w:delText>
            </w:r>
          </w:del>
        </w:p>
        <w:p w14:paraId="2F58D9EC" w14:textId="77777777" w:rsidR="00DA4FDE" w:rsidRPr="00FB0027" w:rsidRDefault="00EE19A6" w:rsidP="00DA4FDE">
          <w:pPr>
            <w:pStyle w:val="TOC3"/>
            <w:numPr>
              <w:ilvl w:val="2"/>
              <w:numId w:val="13"/>
            </w:numPr>
            <w:tabs>
              <w:tab w:val="left" w:pos="1458"/>
              <w:tab w:val="right" w:leader="dot" w:pos="9695"/>
            </w:tabs>
            <w:ind w:left="1458" w:right="720" w:hanging="378"/>
            <w:rPr>
              <w:moveFrom w:id="194" w:author="Doug Bell" w:date="2026-03-24T14:53:00Z" w16du:dateUtc="2026-03-24T18:53:00Z"/>
              <w:sz w:val="22"/>
              <w:szCs w:val="22"/>
            </w:rPr>
          </w:pPr>
          <w:del w:id="195" w:author="Doug Bell" w:date="2026-03-24T14:53:00Z" w16du:dateUtc="2026-03-24T18:53:00Z">
            <w:r>
              <w:delText>STAR</w:delText>
            </w:r>
            <w:r>
              <w:rPr>
                <w:spacing w:val="-7"/>
              </w:rPr>
              <w:delText xml:space="preserve"> </w:delText>
            </w:r>
          </w:del>
          <w:ins w:id="196" w:author="Doug Bell" w:date="2026-03-24T14:53:00Z" w16du:dateUtc="2026-03-24T18:53:00Z">
            <w:r w:rsidR="00C53F16">
              <w:fldChar w:fldCharType="begin"/>
            </w:r>
            <w:r w:rsidR="00C53F16">
              <w:instrText>HYPERLINK \l "_TOC_250010"</w:instrText>
            </w:r>
            <w:r w:rsidR="00C53F16">
              <w:fldChar w:fldCharType="separate"/>
            </w:r>
            <w:r w:rsidR="00C53F16" w:rsidRPr="004930AB">
              <w:rPr>
                <w:spacing w:val="-2"/>
                <w:sz w:val="22"/>
                <w:szCs w:val="22"/>
              </w:rPr>
              <w:t>P</w:t>
            </w:r>
            <w:r w:rsidR="002752E3" w:rsidRPr="004930AB">
              <w:rPr>
                <w:spacing w:val="-2"/>
                <w:sz w:val="22"/>
                <w:szCs w:val="22"/>
              </w:rPr>
              <w:t>UBLIC MEETING PROCEDURES</w:t>
            </w:r>
            <w:r w:rsidR="00C53F16" w:rsidRPr="004930AB">
              <w:rPr>
                <w:sz w:val="22"/>
                <w:szCs w:val="22"/>
              </w:rPr>
              <w:tab/>
            </w:r>
            <w:r w:rsidR="00C53F16" w:rsidRPr="004930AB">
              <w:rPr>
                <w:spacing w:val="-5"/>
                <w:sz w:val="22"/>
                <w:szCs w:val="22"/>
              </w:rPr>
              <w:t>2</w:t>
            </w:r>
            <w:r w:rsidR="00AF0079">
              <w:rPr>
                <w:spacing w:val="-5"/>
                <w:sz w:val="22"/>
                <w:szCs w:val="22"/>
              </w:rPr>
              <w:t>6</w:t>
            </w:r>
            <w:r w:rsidR="00C53F16">
              <w:fldChar w:fldCharType="end"/>
            </w:r>
          </w:ins>
          <w:moveFromRangeStart w:id="197" w:author="Doug Bell" w:date="2026-03-24T14:53:00Z" w:name="move225256412"/>
          <w:moveFrom w:id="198" w:author="Doug Bell" w:date="2026-03-24T14:53:00Z" w16du:dateUtc="2026-03-24T18:53:00Z">
            <w:r w:rsidR="00DA4FDE">
              <w:rPr>
                <w:spacing w:val="-2"/>
                <w:sz w:val="22"/>
                <w:szCs w:val="22"/>
              </w:rPr>
              <w:t>Operations</w:t>
            </w:r>
            <w:r w:rsidR="00DA4FDE" w:rsidRPr="00FB0027">
              <w:rPr>
                <w:sz w:val="22"/>
                <w:szCs w:val="22"/>
              </w:rPr>
              <w:tab/>
            </w:r>
            <w:r w:rsidR="00DA4FDE" w:rsidRPr="00FB0027">
              <w:rPr>
                <w:spacing w:val="-5"/>
                <w:sz w:val="22"/>
                <w:szCs w:val="22"/>
              </w:rPr>
              <w:t>1</w:t>
            </w:r>
            <w:r w:rsidR="00A63AE8">
              <w:rPr>
                <w:spacing w:val="-5"/>
                <w:sz w:val="22"/>
                <w:szCs w:val="22"/>
              </w:rPr>
              <w:t>8</w:t>
            </w:r>
          </w:moveFrom>
        </w:p>
        <w:moveFromRangeEnd w:id="197"/>
        <w:p w14:paraId="1B79C1FC" w14:textId="77777777" w:rsidR="00E14922" w:rsidRDefault="00EE19A6">
          <w:pPr>
            <w:pStyle w:val="TOC2"/>
            <w:numPr>
              <w:ilvl w:val="1"/>
              <w:numId w:val="74"/>
            </w:numPr>
            <w:tabs>
              <w:tab w:val="left" w:pos="1240"/>
              <w:tab w:val="left" w:leader="dot" w:pos="9457"/>
            </w:tabs>
            <w:ind w:hanging="640"/>
            <w:rPr>
              <w:del w:id="199" w:author="Doug Bell" w:date="2026-03-24T14:53:00Z" w16du:dateUtc="2026-03-24T18:53:00Z"/>
            </w:rPr>
          </w:pPr>
          <w:del w:id="200" w:author="Doug Bell" w:date="2026-03-24T14:53:00Z" w16du:dateUtc="2026-03-24T18:53:00Z">
            <w:r>
              <w:rPr>
                <w:spacing w:val="-2"/>
              </w:rPr>
              <w:delText>COMMUNICATIONS</w:delText>
            </w:r>
            <w:r>
              <w:rPr>
                <w:spacing w:val="4"/>
              </w:rPr>
              <w:delText xml:space="preserve"> </w:delText>
            </w:r>
            <w:r>
              <w:rPr>
                <w:spacing w:val="-2"/>
              </w:rPr>
              <w:delText>WORKGROUP</w:delText>
            </w:r>
            <w:r>
              <w:tab/>
            </w:r>
            <w:r>
              <w:rPr>
                <w:spacing w:val="-5"/>
              </w:rPr>
              <w:delText>18</w:delText>
            </w:r>
          </w:del>
        </w:p>
        <w:p w14:paraId="29138E1B" w14:textId="77777777" w:rsidR="00E14922" w:rsidRDefault="00EE19A6">
          <w:pPr>
            <w:pStyle w:val="TOC3"/>
            <w:numPr>
              <w:ilvl w:val="2"/>
              <w:numId w:val="74"/>
            </w:numPr>
            <w:tabs>
              <w:tab w:val="left" w:pos="1458"/>
              <w:tab w:val="left" w:leader="dot" w:pos="9457"/>
            </w:tabs>
            <w:ind w:left="1458" w:hanging="378"/>
            <w:rPr>
              <w:del w:id="201" w:author="Doug Bell" w:date="2026-03-24T14:53:00Z" w16du:dateUtc="2026-03-24T18:53:00Z"/>
            </w:rPr>
          </w:pPr>
          <w:del w:id="202" w:author="Doug Bell" w:date="2026-03-24T14:53:00Z" w16du:dateUtc="2026-03-24T18:53:00Z">
            <w:r>
              <w:delText>Roles</w:delText>
            </w:r>
            <w:r>
              <w:rPr>
                <w:spacing w:val="-7"/>
              </w:rPr>
              <w:delText xml:space="preserve"> </w:delText>
            </w:r>
            <w:r>
              <w:delText>and</w:delText>
            </w:r>
            <w:r>
              <w:rPr>
                <w:spacing w:val="-6"/>
              </w:rPr>
              <w:delText xml:space="preserve"> </w:delText>
            </w:r>
            <w:r>
              <w:rPr>
                <w:spacing w:val="-2"/>
              </w:rPr>
              <w:delText>Responsibilities</w:delText>
            </w:r>
            <w:r>
              <w:tab/>
            </w:r>
            <w:r>
              <w:rPr>
                <w:spacing w:val="-5"/>
              </w:rPr>
              <w:delText>19</w:delText>
            </w:r>
          </w:del>
        </w:p>
        <w:p w14:paraId="6E3F6611" w14:textId="77777777" w:rsidR="00E14922" w:rsidRDefault="00EE19A6">
          <w:pPr>
            <w:pStyle w:val="TOC3"/>
            <w:numPr>
              <w:ilvl w:val="2"/>
              <w:numId w:val="74"/>
            </w:numPr>
            <w:tabs>
              <w:tab w:val="left" w:pos="1458"/>
              <w:tab w:val="left" w:leader="dot" w:pos="9456"/>
            </w:tabs>
            <w:ind w:left="1458" w:hanging="378"/>
            <w:rPr>
              <w:del w:id="203" w:author="Doug Bell" w:date="2026-03-24T14:53:00Z" w16du:dateUtc="2026-03-24T18:53:00Z"/>
            </w:rPr>
          </w:pPr>
          <w:del w:id="204" w:author="Doug Bell" w:date="2026-03-24T14:53:00Z" w16du:dateUtc="2026-03-24T18:53:00Z">
            <w:r>
              <w:delText>Leadership</w:delText>
            </w:r>
            <w:r>
              <w:rPr>
                <w:spacing w:val="-9"/>
              </w:rPr>
              <w:delText xml:space="preserve"> </w:delText>
            </w:r>
            <w:r>
              <w:delText>and</w:delText>
            </w:r>
            <w:r>
              <w:rPr>
                <w:spacing w:val="-9"/>
              </w:rPr>
              <w:delText xml:space="preserve"> </w:delText>
            </w:r>
            <w:r>
              <w:rPr>
                <w:spacing w:val="-2"/>
              </w:rPr>
              <w:delText>Membership</w:delText>
            </w:r>
            <w:r>
              <w:tab/>
            </w:r>
            <w:r>
              <w:rPr>
                <w:spacing w:val="-5"/>
              </w:rPr>
              <w:delText>19</w:delText>
            </w:r>
          </w:del>
        </w:p>
        <w:p w14:paraId="113B863A" w14:textId="77777777" w:rsidR="00E14922" w:rsidRDefault="00EE19A6">
          <w:pPr>
            <w:pStyle w:val="TOC3"/>
            <w:numPr>
              <w:ilvl w:val="2"/>
              <w:numId w:val="74"/>
            </w:numPr>
            <w:tabs>
              <w:tab w:val="left" w:pos="1458"/>
              <w:tab w:val="left" w:leader="dot" w:pos="9457"/>
            </w:tabs>
            <w:ind w:left="1458" w:hanging="378"/>
            <w:rPr>
              <w:del w:id="205" w:author="Doug Bell" w:date="2026-03-24T14:53:00Z" w16du:dateUtc="2026-03-24T18:53:00Z"/>
            </w:rPr>
          </w:pPr>
          <w:del w:id="206" w:author="Doug Bell" w:date="2026-03-24T14:53:00Z" w16du:dateUtc="2026-03-24T18:53:00Z">
            <w:r>
              <w:fldChar w:fldCharType="begin"/>
            </w:r>
            <w:r>
              <w:delInstrText>HYPERLINK \l "_TOC_250012"</w:delInstrText>
            </w:r>
            <w:r>
              <w:fldChar w:fldCharType="separate"/>
            </w:r>
            <w:r>
              <w:delText>Communications</w:delText>
            </w:r>
            <w:r>
              <w:rPr>
                <w:spacing w:val="-15"/>
              </w:rPr>
              <w:delText xml:space="preserve"> </w:delText>
            </w:r>
            <w:r>
              <w:delText>Workgroup</w:delText>
            </w:r>
            <w:r>
              <w:rPr>
                <w:spacing w:val="-15"/>
              </w:rPr>
              <w:delText xml:space="preserve"> </w:delText>
            </w:r>
            <w:r>
              <w:rPr>
                <w:spacing w:val="-2"/>
              </w:rPr>
              <w:delText>Operations</w:delText>
            </w:r>
            <w:r>
              <w:tab/>
            </w:r>
            <w:r>
              <w:rPr>
                <w:spacing w:val="-5"/>
              </w:rPr>
              <w:delText>19</w:delText>
            </w:r>
            <w:r>
              <w:fldChar w:fldCharType="end"/>
            </w:r>
          </w:del>
        </w:p>
        <w:p w14:paraId="33990FDA" w14:textId="77777777" w:rsidR="00E14922" w:rsidRDefault="00EE19A6">
          <w:pPr>
            <w:pStyle w:val="TOC4"/>
            <w:numPr>
              <w:ilvl w:val="3"/>
              <w:numId w:val="74"/>
            </w:numPr>
            <w:tabs>
              <w:tab w:val="left" w:pos="1686"/>
              <w:tab w:val="left" w:leader="dot" w:pos="9458"/>
            </w:tabs>
            <w:ind w:left="1686" w:hanging="227"/>
            <w:rPr>
              <w:del w:id="207" w:author="Doug Bell" w:date="2026-03-24T14:53:00Z" w16du:dateUtc="2026-03-24T18:53:00Z"/>
              <w:i w:val="0"/>
            </w:rPr>
          </w:pPr>
          <w:del w:id="208" w:author="Doug Bell" w:date="2026-03-24T14:53:00Z" w16du:dateUtc="2026-03-24T18:53:00Z">
            <w:r>
              <w:delText>Ground</w:delText>
            </w:r>
            <w:r>
              <w:rPr>
                <w:spacing w:val="-9"/>
              </w:rPr>
              <w:delText xml:space="preserve"> </w:delText>
            </w:r>
            <w:r>
              <w:rPr>
                <w:spacing w:val="-2"/>
              </w:rPr>
              <w:delText>Rules</w:delText>
            </w:r>
            <w:r>
              <w:rPr>
                <w:i w:val="0"/>
              </w:rPr>
              <w:tab/>
            </w:r>
            <w:r>
              <w:rPr>
                <w:i w:val="0"/>
                <w:spacing w:val="-7"/>
              </w:rPr>
              <w:delText>19</w:delText>
            </w:r>
          </w:del>
        </w:p>
        <w:p w14:paraId="1201DB31" w14:textId="77777777" w:rsidR="00E14922" w:rsidRDefault="00EE19A6">
          <w:pPr>
            <w:pStyle w:val="TOC4"/>
            <w:numPr>
              <w:ilvl w:val="3"/>
              <w:numId w:val="74"/>
            </w:numPr>
            <w:tabs>
              <w:tab w:val="left" w:pos="1700"/>
              <w:tab w:val="left" w:leader="dot" w:pos="9458"/>
            </w:tabs>
            <w:ind w:left="1700" w:hanging="241"/>
            <w:rPr>
              <w:del w:id="209" w:author="Doug Bell" w:date="2026-03-24T14:53:00Z" w16du:dateUtc="2026-03-24T18:53:00Z"/>
              <w:i w:val="0"/>
            </w:rPr>
          </w:pPr>
          <w:del w:id="210" w:author="Doug Bell" w:date="2026-03-24T14:53:00Z" w16du:dateUtc="2026-03-24T18:53:00Z">
            <w:r>
              <w:rPr>
                <w:spacing w:val="-2"/>
              </w:rPr>
              <w:delText>Decision-Making</w:delText>
            </w:r>
            <w:r>
              <w:rPr>
                <w:i w:val="0"/>
              </w:rPr>
              <w:tab/>
            </w:r>
            <w:r>
              <w:rPr>
                <w:i w:val="0"/>
                <w:spacing w:val="-5"/>
              </w:rPr>
              <w:delText>20</w:delText>
            </w:r>
          </w:del>
        </w:p>
        <w:p w14:paraId="6C4294BB" w14:textId="77777777" w:rsidR="00E14922" w:rsidRDefault="00EE19A6">
          <w:pPr>
            <w:pStyle w:val="TOC4"/>
            <w:numPr>
              <w:ilvl w:val="3"/>
              <w:numId w:val="74"/>
            </w:numPr>
            <w:tabs>
              <w:tab w:val="left" w:pos="1686"/>
              <w:tab w:val="left" w:leader="dot" w:pos="9460"/>
            </w:tabs>
            <w:spacing w:before="1"/>
            <w:ind w:left="1686" w:hanging="227"/>
            <w:rPr>
              <w:del w:id="211" w:author="Doug Bell" w:date="2026-03-24T14:53:00Z" w16du:dateUtc="2026-03-24T18:53:00Z"/>
              <w:i w:val="0"/>
            </w:rPr>
          </w:pPr>
          <w:del w:id="212" w:author="Doug Bell" w:date="2026-03-24T14:53:00Z" w16du:dateUtc="2026-03-24T18:53:00Z">
            <w:r>
              <w:delText>Frequency</w:delText>
            </w:r>
            <w:r>
              <w:rPr>
                <w:spacing w:val="-10"/>
              </w:rPr>
              <w:delText xml:space="preserve"> </w:delText>
            </w:r>
            <w:r>
              <w:delText>and</w:delText>
            </w:r>
            <w:r>
              <w:rPr>
                <w:spacing w:val="-6"/>
              </w:rPr>
              <w:delText xml:space="preserve"> </w:delText>
            </w:r>
            <w:r>
              <w:rPr>
                <w:spacing w:val="-2"/>
              </w:rPr>
              <w:delText>Duration</w:delText>
            </w:r>
            <w:r>
              <w:rPr>
                <w:i w:val="0"/>
              </w:rPr>
              <w:tab/>
            </w:r>
            <w:r>
              <w:rPr>
                <w:i w:val="0"/>
                <w:spacing w:val="-5"/>
              </w:rPr>
              <w:delText>20</w:delText>
            </w:r>
          </w:del>
        </w:p>
        <w:p w14:paraId="5150B109" w14:textId="77777777" w:rsidR="00E14922" w:rsidRDefault="00EE19A6">
          <w:pPr>
            <w:pStyle w:val="TOC4"/>
            <w:numPr>
              <w:ilvl w:val="3"/>
              <w:numId w:val="74"/>
            </w:numPr>
            <w:tabs>
              <w:tab w:val="left" w:pos="1700"/>
              <w:tab w:val="left" w:leader="dot" w:pos="9458"/>
            </w:tabs>
            <w:ind w:left="1700" w:hanging="241"/>
            <w:rPr>
              <w:del w:id="213" w:author="Doug Bell" w:date="2026-03-24T14:53:00Z" w16du:dateUtc="2026-03-24T18:53:00Z"/>
              <w:i w:val="0"/>
            </w:rPr>
          </w:pPr>
          <w:del w:id="214" w:author="Doug Bell" w:date="2026-03-24T14:53:00Z" w16du:dateUtc="2026-03-24T18:53:00Z">
            <w:r>
              <w:delText>Setting</w:delText>
            </w:r>
            <w:r>
              <w:rPr>
                <w:spacing w:val="-8"/>
              </w:rPr>
              <w:delText xml:space="preserve"> </w:delText>
            </w:r>
            <w:r>
              <w:rPr>
                <w:spacing w:val="-2"/>
              </w:rPr>
              <w:delText>Priorities</w:delText>
            </w:r>
            <w:r>
              <w:rPr>
                <w:i w:val="0"/>
              </w:rPr>
              <w:tab/>
            </w:r>
            <w:r>
              <w:rPr>
                <w:i w:val="0"/>
                <w:spacing w:val="-5"/>
              </w:rPr>
              <w:delText>20</w:delText>
            </w:r>
          </w:del>
        </w:p>
        <w:p w14:paraId="1FA47DB7" w14:textId="77777777" w:rsidR="00E14922" w:rsidRDefault="00EE19A6">
          <w:pPr>
            <w:pStyle w:val="TOC4"/>
            <w:numPr>
              <w:ilvl w:val="3"/>
              <w:numId w:val="74"/>
            </w:numPr>
            <w:tabs>
              <w:tab w:val="left" w:pos="1686"/>
              <w:tab w:val="left" w:leader="dot" w:pos="9460"/>
            </w:tabs>
            <w:ind w:left="1686" w:hanging="227"/>
            <w:rPr>
              <w:del w:id="215" w:author="Doug Bell" w:date="2026-03-24T14:53:00Z" w16du:dateUtc="2026-03-24T18:53:00Z"/>
              <w:i w:val="0"/>
            </w:rPr>
          </w:pPr>
          <w:del w:id="216" w:author="Doug Bell" w:date="2026-03-24T14:53:00Z" w16du:dateUtc="2026-03-24T18:53:00Z">
            <w:r>
              <w:delText>Professional</w:delText>
            </w:r>
            <w:r>
              <w:rPr>
                <w:spacing w:val="-14"/>
              </w:rPr>
              <w:delText xml:space="preserve"> </w:delText>
            </w:r>
            <w:r>
              <w:rPr>
                <w:spacing w:val="-2"/>
              </w:rPr>
              <w:delText>Development</w:delText>
            </w:r>
            <w:r>
              <w:rPr>
                <w:i w:val="0"/>
              </w:rPr>
              <w:tab/>
            </w:r>
            <w:r>
              <w:rPr>
                <w:i w:val="0"/>
                <w:spacing w:val="-5"/>
              </w:rPr>
              <w:delText>20</w:delText>
            </w:r>
          </w:del>
        </w:p>
        <w:p w14:paraId="047787FC" w14:textId="77777777" w:rsidR="00E14922" w:rsidRDefault="00EE19A6">
          <w:pPr>
            <w:pStyle w:val="TOC2"/>
            <w:numPr>
              <w:ilvl w:val="1"/>
              <w:numId w:val="74"/>
            </w:numPr>
            <w:tabs>
              <w:tab w:val="left" w:pos="1240"/>
              <w:tab w:val="left" w:leader="dot" w:pos="9457"/>
            </w:tabs>
            <w:ind w:hanging="640"/>
            <w:rPr>
              <w:del w:id="217" w:author="Doug Bell" w:date="2026-03-24T14:53:00Z" w16du:dateUtc="2026-03-24T18:53:00Z"/>
            </w:rPr>
          </w:pPr>
          <w:del w:id="218" w:author="Doug Bell" w:date="2026-03-24T14:53:00Z" w16du:dateUtc="2026-03-24T18:53:00Z">
            <w:r>
              <w:fldChar w:fldCharType="begin"/>
            </w:r>
            <w:r>
              <w:delInstrText>HYPERLINK \l "_TOC_250011"</w:delInstrText>
            </w:r>
            <w:r>
              <w:fldChar w:fldCharType="separate"/>
            </w:r>
            <w:r>
              <w:delText>CHESAPEAKE</w:delText>
            </w:r>
            <w:r>
              <w:rPr>
                <w:spacing w:val="-14"/>
              </w:rPr>
              <w:delText xml:space="preserve"> </w:delText>
            </w:r>
            <w:r>
              <w:delText>BAY</w:delText>
            </w:r>
            <w:r>
              <w:rPr>
                <w:spacing w:val="-13"/>
              </w:rPr>
              <w:delText xml:space="preserve"> </w:delText>
            </w:r>
            <w:r>
              <w:delText>PROGRAM</w:delText>
            </w:r>
            <w:r>
              <w:rPr>
                <w:spacing w:val="-12"/>
              </w:rPr>
              <w:delText xml:space="preserve"> </w:delText>
            </w:r>
            <w:r>
              <w:delText>ADVISORY</w:delText>
            </w:r>
            <w:r>
              <w:rPr>
                <w:spacing w:val="-9"/>
              </w:rPr>
              <w:delText xml:space="preserve"> </w:delText>
            </w:r>
            <w:r>
              <w:rPr>
                <w:spacing w:val="-2"/>
              </w:rPr>
              <w:delText>COMMITTEES</w:delText>
            </w:r>
            <w:r>
              <w:tab/>
            </w:r>
            <w:r>
              <w:rPr>
                <w:spacing w:val="-5"/>
              </w:rPr>
              <w:delText>20</w:delText>
            </w:r>
            <w:r>
              <w:fldChar w:fldCharType="end"/>
            </w:r>
          </w:del>
        </w:p>
        <w:p w14:paraId="78A8925B" w14:textId="77777777" w:rsidR="00E14922" w:rsidRDefault="00EE19A6">
          <w:pPr>
            <w:pStyle w:val="TOC3"/>
            <w:numPr>
              <w:ilvl w:val="2"/>
              <w:numId w:val="74"/>
            </w:numPr>
            <w:tabs>
              <w:tab w:val="left" w:pos="1458"/>
              <w:tab w:val="left" w:leader="dot" w:pos="9456"/>
            </w:tabs>
            <w:ind w:left="1458" w:hanging="378"/>
            <w:rPr>
              <w:del w:id="219" w:author="Doug Bell" w:date="2026-03-24T14:53:00Z" w16du:dateUtc="2026-03-24T18:53:00Z"/>
            </w:rPr>
          </w:pPr>
          <w:del w:id="220" w:author="Doug Bell" w:date="2026-03-24T14:53:00Z" w16du:dateUtc="2026-03-24T18:53:00Z">
            <w:r>
              <w:delText>Key</w:delText>
            </w:r>
            <w:r>
              <w:rPr>
                <w:spacing w:val="-10"/>
              </w:rPr>
              <w:delText xml:space="preserve"> </w:delText>
            </w:r>
            <w:r>
              <w:delText>Functions</w:delText>
            </w:r>
            <w:r>
              <w:rPr>
                <w:spacing w:val="-6"/>
              </w:rPr>
              <w:delText xml:space="preserve"> </w:delText>
            </w:r>
            <w:r>
              <w:delText>and</w:delText>
            </w:r>
            <w:r>
              <w:rPr>
                <w:spacing w:val="-5"/>
              </w:rPr>
              <w:delText xml:space="preserve"> </w:delText>
            </w:r>
            <w:r>
              <w:rPr>
                <w:spacing w:val="-2"/>
              </w:rPr>
              <w:delText>Responsibilities</w:delText>
            </w:r>
            <w:r>
              <w:tab/>
            </w:r>
            <w:r>
              <w:rPr>
                <w:spacing w:val="-5"/>
              </w:rPr>
              <w:delText>21</w:delText>
            </w:r>
          </w:del>
        </w:p>
        <w:p w14:paraId="760395A8" w14:textId="77777777" w:rsidR="00E14922" w:rsidRDefault="00EE19A6">
          <w:pPr>
            <w:pStyle w:val="TOC1"/>
            <w:numPr>
              <w:ilvl w:val="0"/>
              <w:numId w:val="74"/>
            </w:numPr>
            <w:tabs>
              <w:tab w:val="left" w:pos="837"/>
              <w:tab w:val="left" w:leader="dot" w:pos="9456"/>
            </w:tabs>
            <w:ind w:left="837" w:hanging="477"/>
            <w:rPr>
              <w:del w:id="221" w:author="Doug Bell" w:date="2026-03-24T14:53:00Z" w16du:dateUtc="2026-03-24T18:53:00Z"/>
            </w:rPr>
          </w:pPr>
          <w:del w:id="222" w:author="Doug Bell" w:date="2026-03-24T14:53:00Z" w16du:dateUtc="2026-03-24T18:53:00Z">
            <w:r>
              <w:fldChar w:fldCharType="begin"/>
            </w:r>
            <w:r>
              <w:delInstrText>HYPERLINK \l "_TOC_250010"</w:delInstrText>
            </w:r>
            <w:r>
              <w:fldChar w:fldCharType="separate"/>
            </w:r>
            <w:r>
              <w:rPr>
                <w:spacing w:val="-2"/>
              </w:rPr>
              <w:delText>PROCESS</w:delText>
            </w:r>
            <w:r>
              <w:rPr>
                <w:spacing w:val="1"/>
              </w:rPr>
              <w:delText xml:space="preserve"> </w:delText>
            </w:r>
            <w:r>
              <w:rPr>
                <w:spacing w:val="-2"/>
              </w:rPr>
              <w:delText>FOR</w:delText>
            </w:r>
            <w:r>
              <w:rPr>
                <w:spacing w:val="2"/>
              </w:rPr>
              <w:delText xml:space="preserve"> </w:delText>
            </w:r>
            <w:r>
              <w:rPr>
                <w:spacing w:val="-2"/>
              </w:rPr>
              <w:delText>DECISION-MAKING</w:delText>
            </w:r>
            <w:r>
              <w:tab/>
            </w:r>
            <w:r>
              <w:rPr>
                <w:spacing w:val="-5"/>
              </w:rPr>
              <w:delText>21</w:delText>
            </w:r>
            <w:r>
              <w:fldChar w:fldCharType="end"/>
            </w:r>
          </w:del>
        </w:p>
        <w:p w14:paraId="02913DC1" w14:textId="77777777" w:rsidR="00E14922" w:rsidRDefault="00EE19A6">
          <w:pPr>
            <w:pStyle w:val="TOC2"/>
            <w:numPr>
              <w:ilvl w:val="1"/>
              <w:numId w:val="74"/>
            </w:numPr>
            <w:tabs>
              <w:tab w:val="left" w:pos="1240"/>
              <w:tab w:val="left" w:leader="dot" w:pos="9457"/>
            </w:tabs>
            <w:ind w:hanging="640"/>
            <w:rPr>
              <w:del w:id="223" w:author="Doug Bell" w:date="2026-03-24T14:53:00Z" w16du:dateUtc="2026-03-24T18:53:00Z"/>
            </w:rPr>
          </w:pPr>
          <w:del w:id="224" w:author="Doug Bell" w:date="2026-03-24T14:53:00Z" w16du:dateUtc="2026-03-24T18:53:00Z">
            <w:r>
              <w:fldChar w:fldCharType="begin"/>
            </w:r>
            <w:r>
              <w:delInstrText>HYPERLINK \l "_TOC_250009"</w:delInstrText>
            </w:r>
            <w:r>
              <w:fldChar w:fldCharType="separate"/>
            </w:r>
            <w:r>
              <w:rPr>
                <w:spacing w:val="-2"/>
              </w:rPr>
              <w:delText>GENERAL</w:delText>
            </w:r>
            <w:r>
              <w:delText xml:space="preserve"> </w:delText>
            </w:r>
            <w:r>
              <w:rPr>
                <w:spacing w:val="-2"/>
              </w:rPr>
              <w:delText>GUIDANCE</w:delText>
            </w:r>
            <w:r>
              <w:rPr>
                <w:spacing w:val="5"/>
              </w:rPr>
              <w:delText xml:space="preserve"> </w:delText>
            </w:r>
            <w:r>
              <w:rPr>
                <w:spacing w:val="-2"/>
              </w:rPr>
              <w:delText>FOR</w:delText>
            </w:r>
            <w:r>
              <w:rPr>
                <w:spacing w:val="2"/>
              </w:rPr>
              <w:delText xml:space="preserve"> </w:delText>
            </w:r>
            <w:r>
              <w:rPr>
                <w:spacing w:val="-2"/>
              </w:rPr>
              <w:delText>DECISION-MAKING</w:delText>
            </w:r>
            <w:r>
              <w:tab/>
            </w:r>
            <w:r>
              <w:rPr>
                <w:spacing w:val="-5"/>
              </w:rPr>
              <w:delText>21</w:delText>
            </w:r>
            <w:r>
              <w:fldChar w:fldCharType="end"/>
            </w:r>
          </w:del>
        </w:p>
        <w:p w14:paraId="18FAC1FF" w14:textId="77777777" w:rsidR="00E14922" w:rsidRDefault="00EE19A6">
          <w:pPr>
            <w:pStyle w:val="TOC2"/>
            <w:numPr>
              <w:ilvl w:val="1"/>
              <w:numId w:val="74"/>
            </w:numPr>
            <w:tabs>
              <w:tab w:val="left" w:pos="1240"/>
              <w:tab w:val="left" w:leader="dot" w:pos="9457"/>
            </w:tabs>
            <w:ind w:hanging="640"/>
            <w:rPr>
              <w:del w:id="225" w:author="Doug Bell" w:date="2026-03-24T14:53:00Z" w16du:dateUtc="2026-03-24T18:53:00Z"/>
            </w:rPr>
          </w:pPr>
          <w:del w:id="226" w:author="Doug Bell" w:date="2026-03-24T14:53:00Z" w16du:dateUtc="2026-03-24T18:53:00Z">
            <w:r>
              <w:fldChar w:fldCharType="begin"/>
            </w:r>
            <w:r>
              <w:delInstrText>HYPERLINK \l "_TOC_250008"</w:delInstrText>
            </w:r>
            <w:r>
              <w:fldChar w:fldCharType="separate"/>
            </w:r>
            <w:r>
              <w:delText>UNAVOIDABLE</w:delText>
            </w:r>
            <w:r>
              <w:rPr>
                <w:spacing w:val="-15"/>
              </w:rPr>
              <w:delText xml:space="preserve"> </w:delText>
            </w:r>
            <w:r>
              <w:delText>ABSENCE</w:delText>
            </w:r>
            <w:r>
              <w:rPr>
                <w:spacing w:val="-14"/>
              </w:rPr>
              <w:delText xml:space="preserve"> </w:delText>
            </w:r>
            <w:r>
              <w:delText>FROM</w:delText>
            </w:r>
            <w:r>
              <w:rPr>
                <w:spacing w:val="-14"/>
              </w:rPr>
              <w:delText xml:space="preserve"> </w:delText>
            </w:r>
            <w:r>
              <w:rPr>
                <w:spacing w:val="-2"/>
              </w:rPr>
              <w:delText>MEETINGS</w:delText>
            </w:r>
            <w:r>
              <w:tab/>
            </w:r>
            <w:r>
              <w:rPr>
                <w:spacing w:val="-5"/>
              </w:rPr>
              <w:delText>22</w:delText>
            </w:r>
            <w:r>
              <w:fldChar w:fldCharType="end"/>
            </w:r>
          </w:del>
        </w:p>
        <w:p w14:paraId="66F125E9" w14:textId="77777777" w:rsidR="00E14922" w:rsidRDefault="00EE19A6">
          <w:pPr>
            <w:pStyle w:val="TOC2"/>
            <w:numPr>
              <w:ilvl w:val="1"/>
              <w:numId w:val="74"/>
            </w:numPr>
            <w:tabs>
              <w:tab w:val="left" w:pos="1240"/>
              <w:tab w:val="left" w:leader="dot" w:pos="9455"/>
            </w:tabs>
            <w:ind w:hanging="640"/>
            <w:rPr>
              <w:del w:id="227" w:author="Doug Bell" w:date="2026-03-24T14:53:00Z" w16du:dateUtc="2026-03-24T18:53:00Z"/>
            </w:rPr>
          </w:pPr>
          <w:del w:id="228" w:author="Doug Bell" w:date="2026-03-24T14:53:00Z" w16du:dateUtc="2026-03-24T18:53:00Z">
            <w:r>
              <w:fldChar w:fldCharType="begin"/>
            </w:r>
            <w:r>
              <w:delInstrText>HYPERLINK \l "_TOC_250007"</w:delInstrText>
            </w:r>
            <w:r>
              <w:fldChar w:fldCharType="separate"/>
            </w:r>
            <w:r>
              <w:delText>RESULTS</w:delText>
            </w:r>
            <w:r>
              <w:rPr>
                <w:spacing w:val="-9"/>
              </w:rPr>
              <w:delText xml:space="preserve"> </w:delText>
            </w:r>
            <w:r>
              <w:delText>OF</w:delText>
            </w:r>
            <w:r>
              <w:rPr>
                <w:spacing w:val="-7"/>
              </w:rPr>
              <w:delText xml:space="preserve"> </w:delText>
            </w:r>
            <w:r>
              <w:rPr>
                <w:spacing w:val="-2"/>
              </w:rPr>
              <w:delText>DECISIONS</w:delText>
            </w:r>
            <w:r>
              <w:tab/>
            </w:r>
            <w:r>
              <w:rPr>
                <w:spacing w:val="-5"/>
              </w:rPr>
              <w:delText>22</w:delText>
            </w:r>
            <w:r>
              <w:fldChar w:fldCharType="end"/>
            </w:r>
          </w:del>
        </w:p>
        <w:p w14:paraId="4C48370E" w14:textId="77777777" w:rsidR="00E14922" w:rsidRDefault="00EE19A6">
          <w:pPr>
            <w:pStyle w:val="TOC2"/>
            <w:numPr>
              <w:ilvl w:val="1"/>
              <w:numId w:val="74"/>
            </w:numPr>
            <w:tabs>
              <w:tab w:val="left" w:pos="1262"/>
              <w:tab w:val="left" w:leader="dot" w:pos="9456"/>
            </w:tabs>
            <w:ind w:left="1262" w:hanging="662"/>
            <w:rPr>
              <w:del w:id="229" w:author="Doug Bell" w:date="2026-03-24T14:53:00Z" w16du:dateUtc="2026-03-24T18:53:00Z"/>
            </w:rPr>
          </w:pPr>
          <w:del w:id="230" w:author="Doug Bell" w:date="2026-03-24T14:53:00Z" w16du:dateUtc="2026-03-24T18:53:00Z">
            <w:r>
              <w:fldChar w:fldCharType="begin"/>
            </w:r>
            <w:r>
              <w:delInstrText>HYPERLINK \l "_TOC_250006"</w:delInstrText>
            </w:r>
            <w:r>
              <w:fldChar w:fldCharType="separate"/>
            </w:r>
            <w:r>
              <w:rPr>
                <w:spacing w:val="-2"/>
              </w:rPr>
              <w:delText>CONSENSUS-BUILDING</w:delText>
            </w:r>
            <w:r>
              <w:rPr>
                <w:spacing w:val="3"/>
              </w:rPr>
              <w:delText xml:space="preserve"> </w:delText>
            </w:r>
            <w:r>
              <w:rPr>
                <w:spacing w:val="-2"/>
              </w:rPr>
              <w:delText>PROCESS</w:delText>
            </w:r>
            <w:r>
              <w:tab/>
            </w:r>
            <w:r>
              <w:rPr>
                <w:spacing w:val="-5"/>
              </w:rPr>
              <w:delText>22</w:delText>
            </w:r>
            <w:r>
              <w:fldChar w:fldCharType="end"/>
            </w:r>
          </w:del>
        </w:p>
        <w:p w14:paraId="09750502" w14:textId="77777777" w:rsidR="00E14922" w:rsidRDefault="00EE19A6">
          <w:pPr>
            <w:pStyle w:val="TOC2"/>
            <w:numPr>
              <w:ilvl w:val="1"/>
              <w:numId w:val="74"/>
            </w:numPr>
            <w:tabs>
              <w:tab w:val="left" w:pos="1240"/>
              <w:tab w:val="left" w:leader="dot" w:pos="9453"/>
            </w:tabs>
            <w:ind w:left="600" w:right="382" w:firstLine="0"/>
            <w:rPr>
              <w:del w:id="231" w:author="Doug Bell" w:date="2026-03-24T14:53:00Z" w16du:dateUtc="2026-03-24T18:53:00Z"/>
            </w:rPr>
          </w:pPr>
          <w:del w:id="232" w:author="Doug Bell" w:date="2026-03-24T14:53:00Z" w16du:dateUtc="2026-03-24T18:53:00Z">
            <w:r>
              <w:fldChar w:fldCharType="begin"/>
            </w:r>
            <w:r>
              <w:delInstrText>HYPERLINK \l "_TOC_250005"</w:delInstrText>
            </w:r>
            <w:r>
              <w:fldChar w:fldCharType="separate"/>
            </w:r>
            <w:r>
              <w:delText xml:space="preserve">PROCESS FOR MODIFICATION OR REVERSAL OF PREVIOUS CONSENSUS </w:delText>
            </w:r>
            <w:r>
              <w:rPr>
                <w:spacing w:val="-2"/>
              </w:rPr>
              <w:delText>DECISIONS</w:delText>
            </w:r>
            <w:r>
              <w:tab/>
            </w:r>
            <w:r>
              <w:rPr>
                <w:spacing w:val="-5"/>
              </w:rPr>
              <w:delText>23</w:delText>
            </w:r>
            <w:r>
              <w:fldChar w:fldCharType="end"/>
            </w:r>
          </w:del>
        </w:p>
        <w:p w14:paraId="694DC6EF" w14:textId="77777777" w:rsidR="00E14922" w:rsidRDefault="00EE19A6">
          <w:pPr>
            <w:pStyle w:val="TOC1"/>
            <w:numPr>
              <w:ilvl w:val="0"/>
              <w:numId w:val="74"/>
            </w:numPr>
            <w:tabs>
              <w:tab w:val="left" w:pos="837"/>
              <w:tab w:val="left" w:leader="dot" w:pos="9459"/>
            </w:tabs>
            <w:ind w:left="837" w:hanging="477"/>
            <w:rPr>
              <w:del w:id="233" w:author="Doug Bell" w:date="2026-03-24T14:53:00Z" w16du:dateUtc="2026-03-24T18:53:00Z"/>
            </w:rPr>
          </w:pPr>
          <w:del w:id="234" w:author="Doug Bell" w:date="2026-03-24T14:53:00Z" w16du:dateUtc="2026-03-24T18:53:00Z">
            <w:r>
              <w:fldChar w:fldCharType="begin"/>
            </w:r>
            <w:r>
              <w:delInstrText>HYPERLINK \l "_TOC_250004"</w:delInstrText>
            </w:r>
            <w:r>
              <w:fldChar w:fldCharType="separate"/>
            </w:r>
            <w:r>
              <w:delText>PROCESS</w:delText>
            </w:r>
            <w:r>
              <w:rPr>
                <w:spacing w:val="-13"/>
              </w:rPr>
              <w:delText xml:space="preserve"> </w:delText>
            </w:r>
            <w:r>
              <w:delText>FOR</w:delText>
            </w:r>
            <w:r>
              <w:rPr>
                <w:spacing w:val="-10"/>
              </w:rPr>
              <w:delText xml:space="preserve"> </w:delText>
            </w:r>
            <w:r>
              <w:delText>ISSUANCE</w:delText>
            </w:r>
            <w:r>
              <w:rPr>
                <w:spacing w:val="-11"/>
              </w:rPr>
              <w:delText xml:space="preserve"> </w:delText>
            </w:r>
            <w:r>
              <w:delText>OF</w:delText>
            </w:r>
            <w:r>
              <w:rPr>
                <w:spacing w:val="-11"/>
              </w:rPr>
              <w:delText xml:space="preserve"> </w:delText>
            </w:r>
            <w:r>
              <w:delText>EXECUTIVE</w:delText>
            </w:r>
            <w:r>
              <w:rPr>
                <w:spacing w:val="-10"/>
              </w:rPr>
              <w:delText xml:space="preserve"> </w:delText>
            </w:r>
            <w:r>
              <w:delText>COUNCIL</w:delText>
            </w:r>
            <w:r>
              <w:rPr>
                <w:spacing w:val="-10"/>
              </w:rPr>
              <w:delText xml:space="preserve"> </w:delText>
            </w:r>
            <w:r>
              <w:rPr>
                <w:spacing w:val="-2"/>
              </w:rPr>
              <w:delText>DIRECTIVES</w:delText>
            </w:r>
            <w:r>
              <w:tab/>
            </w:r>
            <w:r>
              <w:rPr>
                <w:spacing w:val="-5"/>
              </w:rPr>
              <w:delText>24</w:delText>
            </w:r>
            <w:r>
              <w:fldChar w:fldCharType="end"/>
            </w:r>
          </w:del>
        </w:p>
        <w:p w14:paraId="67D5BB47" w14:textId="77777777" w:rsidR="00E14922" w:rsidRDefault="00EE19A6">
          <w:pPr>
            <w:pStyle w:val="TOC1"/>
            <w:numPr>
              <w:ilvl w:val="0"/>
              <w:numId w:val="74"/>
            </w:numPr>
            <w:tabs>
              <w:tab w:val="left" w:pos="838"/>
              <w:tab w:val="left" w:leader="dot" w:pos="9456"/>
            </w:tabs>
            <w:ind w:left="360" w:right="382" w:firstLine="0"/>
            <w:rPr>
              <w:del w:id="235" w:author="Doug Bell" w:date="2026-03-24T14:53:00Z" w16du:dateUtc="2026-03-24T18:53:00Z"/>
            </w:rPr>
          </w:pPr>
          <w:del w:id="236" w:author="Doug Bell" w:date="2026-03-24T14:53:00Z" w16du:dateUtc="2026-03-24T18:53:00Z">
            <w:r>
              <w:fldChar w:fldCharType="begin"/>
            </w:r>
            <w:r>
              <w:delInstrText>HYPERLINK \l "_TOC_250003"</w:delInstrText>
            </w:r>
            <w:r>
              <w:fldChar w:fldCharType="separate"/>
            </w:r>
            <w:r>
              <w:delText>PROCESS FOR CHANGES TO THE 2014 CHESAPEAKE BAY WATERSHED AGREEMENT</w:delText>
            </w:r>
            <w:r>
              <w:rPr>
                <w:spacing w:val="-15"/>
              </w:rPr>
              <w:delText xml:space="preserve"> </w:delText>
            </w:r>
            <w:r>
              <w:delText>GOALS,</w:delText>
            </w:r>
            <w:r>
              <w:rPr>
                <w:spacing w:val="-10"/>
              </w:rPr>
              <w:delText xml:space="preserve"> </w:delText>
            </w:r>
            <w:r>
              <w:delText>OUTCOMES</w:delText>
            </w:r>
            <w:r>
              <w:rPr>
                <w:spacing w:val="-13"/>
              </w:rPr>
              <w:delText xml:space="preserve"> </w:delText>
            </w:r>
            <w:r>
              <w:delText>AND</w:delText>
            </w:r>
            <w:r>
              <w:rPr>
                <w:spacing w:val="-14"/>
              </w:rPr>
              <w:delText xml:space="preserve"> </w:delText>
            </w:r>
            <w:r>
              <w:delText>MANAGEMENT</w:delText>
            </w:r>
            <w:r>
              <w:rPr>
                <w:spacing w:val="-15"/>
              </w:rPr>
              <w:delText xml:space="preserve"> </w:delText>
            </w:r>
            <w:r>
              <w:rPr>
                <w:spacing w:val="-2"/>
              </w:rPr>
              <w:delText>STRATEGIES</w:delText>
            </w:r>
            <w:r>
              <w:tab/>
            </w:r>
            <w:r>
              <w:rPr>
                <w:spacing w:val="-5"/>
              </w:rPr>
              <w:delText>24</w:delText>
            </w:r>
            <w:r>
              <w:fldChar w:fldCharType="end"/>
            </w:r>
          </w:del>
        </w:p>
        <w:p w14:paraId="0D7E87AF" w14:textId="77777777" w:rsidR="00E14922" w:rsidRDefault="00EE19A6">
          <w:pPr>
            <w:pStyle w:val="TOC1"/>
            <w:numPr>
              <w:ilvl w:val="0"/>
              <w:numId w:val="74"/>
            </w:numPr>
            <w:tabs>
              <w:tab w:val="left" w:pos="837"/>
              <w:tab w:val="left" w:leader="dot" w:pos="9455"/>
            </w:tabs>
            <w:ind w:left="837" w:hanging="477"/>
            <w:rPr>
              <w:del w:id="237" w:author="Doug Bell" w:date="2026-03-24T14:53:00Z" w16du:dateUtc="2026-03-24T18:53:00Z"/>
            </w:rPr>
          </w:pPr>
          <w:del w:id="238" w:author="Doug Bell" w:date="2026-03-24T14:53:00Z" w16du:dateUtc="2026-03-24T18:53:00Z">
            <w:r>
              <w:fldChar w:fldCharType="begin"/>
            </w:r>
            <w:r>
              <w:delInstrText>HYPERLINK \l "_TOC_250002"</w:delInstrText>
            </w:r>
            <w:r>
              <w:fldChar w:fldCharType="separate"/>
            </w:r>
            <w:r>
              <w:rPr>
                <w:spacing w:val="-2"/>
              </w:rPr>
              <w:delText>MANAGEMENT STRATEGIES</w:delText>
            </w:r>
            <w:r>
              <w:tab/>
            </w:r>
            <w:r>
              <w:rPr>
                <w:spacing w:val="-5"/>
              </w:rPr>
              <w:delText>26</w:delText>
            </w:r>
            <w:r>
              <w:fldChar w:fldCharType="end"/>
            </w:r>
          </w:del>
        </w:p>
        <w:p w14:paraId="4A2805D6" w14:textId="77777777" w:rsidR="00E14922" w:rsidRDefault="00EE19A6">
          <w:pPr>
            <w:pStyle w:val="TOC1"/>
            <w:numPr>
              <w:ilvl w:val="0"/>
              <w:numId w:val="74"/>
            </w:numPr>
            <w:tabs>
              <w:tab w:val="left" w:pos="839"/>
              <w:tab w:val="left" w:leader="dot" w:pos="9456"/>
            </w:tabs>
            <w:ind w:left="839" w:hanging="479"/>
            <w:rPr>
              <w:del w:id="239" w:author="Doug Bell" w:date="2026-03-24T14:53:00Z" w16du:dateUtc="2026-03-24T18:53:00Z"/>
            </w:rPr>
          </w:pPr>
          <w:del w:id="240" w:author="Doug Bell" w:date="2026-03-24T14:53:00Z" w16du:dateUtc="2026-03-24T18:53:00Z">
            <w:r>
              <w:fldChar w:fldCharType="begin"/>
            </w:r>
            <w:r>
              <w:delInstrText>HYPERLINK \l "_TOC_250001"</w:delInstrText>
            </w:r>
            <w:r>
              <w:fldChar w:fldCharType="separate"/>
            </w:r>
            <w:r>
              <w:delText>STRATEGY</w:delText>
            </w:r>
            <w:r>
              <w:rPr>
                <w:spacing w:val="-13"/>
              </w:rPr>
              <w:delText xml:space="preserve"> </w:delText>
            </w:r>
            <w:r>
              <w:delText>REVIEW</w:delText>
            </w:r>
            <w:r>
              <w:rPr>
                <w:spacing w:val="-7"/>
              </w:rPr>
              <w:delText xml:space="preserve"> </w:delText>
            </w:r>
            <w:r>
              <w:delText>SYSTEM</w:delText>
            </w:r>
            <w:r>
              <w:rPr>
                <w:spacing w:val="-10"/>
              </w:rPr>
              <w:delText xml:space="preserve"> </w:delText>
            </w:r>
            <w:r>
              <w:delText>(SRS)</w:delText>
            </w:r>
            <w:r>
              <w:rPr>
                <w:spacing w:val="-9"/>
              </w:rPr>
              <w:delText xml:space="preserve"> </w:delText>
            </w:r>
            <w:r>
              <w:rPr>
                <w:spacing w:val="-2"/>
              </w:rPr>
              <w:delText>PROCESS</w:delText>
            </w:r>
            <w:r>
              <w:tab/>
            </w:r>
            <w:r>
              <w:rPr>
                <w:spacing w:val="-5"/>
              </w:rPr>
              <w:delText>27</w:delText>
            </w:r>
            <w:r>
              <w:fldChar w:fldCharType="end"/>
            </w:r>
          </w:del>
        </w:p>
        <w:p w14:paraId="31795FBD" w14:textId="77777777" w:rsidR="00E14922" w:rsidRDefault="00EE19A6">
          <w:pPr>
            <w:pStyle w:val="TOC1"/>
            <w:numPr>
              <w:ilvl w:val="0"/>
              <w:numId w:val="74"/>
            </w:numPr>
            <w:tabs>
              <w:tab w:val="left" w:pos="837"/>
              <w:tab w:val="left" w:leader="dot" w:pos="9456"/>
            </w:tabs>
            <w:ind w:left="837" w:hanging="477"/>
            <w:rPr>
              <w:del w:id="241" w:author="Doug Bell" w:date="2026-03-24T14:53:00Z" w16du:dateUtc="2026-03-24T18:53:00Z"/>
            </w:rPr>
          </w:pPr>
          <w:del w:id="242" w:author="Doug Bell" w:date="2026-03-24T14:53:00Z" w16du:dateUtc="2026-03-24T18:53:00Z">
            <w:r>
              <w:fldChar w:fldCharType="begin"/>
            </w:r>
            <w:r>
              <w:delInstrText>HYPERLINK \l "_TOC_250000"</w:delInstrText>
            </w:r>
            <w:r>
              <w:fldChar w:fldCharType="separate"/>
            </w:r>
            <w:r>
              <w:delText>BMP</w:delText>
            </w:r>
            <w:r>
              <w:rPr>
                <w:spacing w:val="-6"/>
              </w:rPr>
              <w:delText xml:space="preserve"> </w:delText>
            </w:r>
            <w:r>
              <w:delText>EXPERT</w:delText>
            </w:r>
            <w:r>
              <w:rPr>
                <w:spacing w:val="-8"/>
              </w:rPr>
              <w:delText xml:space="preserve"> </w:delText>
            </w:r>
            <w:r>
              <w:delText>PANEL</w:delText>
            </w:r>
            <w:r>
              <w:rPr>
                <w:spacing w:val="-10"/>
              </w:rPr>
              <w:delText xml:space="preserve"> </w:delText>
            </w:r>
            <w:r>
              <w:rPr>
                <w:spacing w:val="-2"/>
              </w:rPr>
              <w:delText>PROCESS</w:delText>
            </w:r>
            <w:r>
              <w:tab/>
            </w:r>
            <w:r>
              <w:rPr>
                <w:spacing w:val="-5"/>
              </w:rPr>
              <w:delText>28</w:delText>
            </w:r>
            <w:r>
              <w:fldChar w:fldCharType="end"/>
            </w:r>
          </w:del>
        </w:p>
        <w:p w14:paraId="4C945997" w14:textId="185A9C9F" w:rsidR="00C53F16" w:rsidRPr="004930AB" w:rsidRDefault="00C53F16" w:rsidP="004930AB">
          <w:pPr>
            <w:pStyle w:val="TOC1"/>
            <w:numPr>
              <w:ilvl w:val="0"/>
              <w:numId w:val="13"/>
            </w:numPr>
            <w:tabs>
              <w:tab w:val="left" w:pos="837"/>
              <w:tab w:val="left" w:leader="dot" w:pos="9456"/>
            </w:tabs>
            <w:ind w:left="837" w:right="720" w:hanging="477"/>
            <w:rPr>
              <w:ins w:id="243" w:author="Doug Bell" w:date="2026-03-24T14:53:00Z" w16du:dateUtc="2026-03-24T18:53:00Z"/>
              <w:sz w:val="22"/>
              <w:szCs w:val="22"/>
            </w:rPr>
          </w:pPr>
        </w:p>
        <w:p w14:paraId="54F6E2B2" w14:textId="67D816DE" w:rsidR="00C53F16" w:rsidRPr="004930AB" w:rsidRDefault="00C53F16" w:rsidP="004930AB">
          <w:pPr>
            <w:pStyle w:val="TOC2"/>
            <w:numPr>
              <w:ilvl w:val="1"/>
              <w:numId w:val="13"/>
            </w:numPr>
            <w:tabs>
              <w:tab w:val="left" w:pos="1240"/>
              <w:tab w:val="left" w:leader="dot" w:pos="9457"/>
            </w:tabs>
            <w:ind w:right="720" w:hanging="640"/>
            <w:rPr>
              <w:ins w:id="244" w:author="Doug Bell" w:date="2026-03-24T14:53:00Z" w16du:dateUtc="2026-03-24T18:53:00Z"/>
              <w:sz w:val="22"/>
              <w:szCs w:val="22"/>
            </w:rPr>
          </w:pPr>
          <w:ins w:id="245" w:author="Doug Bell" w:date="2026-03-24T14:53:00Z" w16du:dateUtc="2026-03-24T18:53:00Z">
            <w:r>
              <w:fldChar w:fldCharType="begin"/>
            </w:r>
            <w:r>
              <w:instrText>HYPERLINK \l "_TOC_250009"</w:instrText>
            </w:r>
            <w:r>
              <w:fldChar w:fldCharType="separate"/>
            </w:r>
            <w:r w:rsidRPr="004930AB">
              <w:rPr>
                <w:spacing w:val="-2"/>
                <w:sz w:val="22"/>
                <w:szCs w:val="22"/>
              </w:rPr>
              <w:t>GENERAL</w:t>
            </w:r>
            <w:r w:rsidRPr="004930AB">
              <w:rPr>
                <w:sz w:val="22"/>
                <w:szCs w:val="22"/>
              </w:rPr>
              <w:t xml:space="preserve"> </w:t>
            </w:r>
            <w:r w:rsidRPr="004930AB">
              <w:rPr>
                <w:spacing w:val="-2"/>
                <w:sz w:val="22"/>
                <w:szCs w:val="22"/>
              </w:rPr>
              <w:t>GUIDANCE</w:t>
            </w:r>
            <w:r w:rsidRPr="004930AB">
              <w:rPr>
                <w:spacing w:val="5"/>
                <w:sz w:val="22"/>
                <w:szCs w:val="22"/>
              </w:rPr>
              <w:t xml:space="preserve"> </w:t>
            </w:r>
            <w:r w:rsidRPr="004930AB">
              <w:rPr>
                <w:spacing w:val="-2"/>
                <w:sz w:val="22"/>
                <w:szCs w:val="22"/>
              </w:rPr>
              <w:t>FOR</w:t>
            </w:r>
            <w:r w:rsidRPr="004930AB">
              <w:rPr>
                <w:spacing w:val="2"/>
                <w:sz w:val="22"/>
                <w:szCs w:val="22"/>
              </w:rPr>
              <w:t xml:space="preserve"> </w:t>
            </w:r>
            <w:r w:rsidR="00613383" w:rsidRPr="004930AB">
              <w:rPr>
                <w:spacing w:val="-2"/>
                <w:sz w:val="22"/>
                <w:szCs w:val="22"/>
              </w:rPr>
              <w:t>PARTICIPATION</w:t>
            </w:r>
            <w:r w:rsidRPr="004930AB">
              <w:rPr>
                <w:sz w:val="22"/>
                <w:szCs w:val="22"/>
              </w:rPr>
              <w:tab/>
            </w:r>
            <w:r w:rsidRPr="004930AB">
              <w:rPr>
                <w:spacing w:val="-5"/>
                <w:sz w:val="22"/>
                <w:szCs w:val="22"/>
              </w:rPr>
              <w:t>2</w:t>
            </w:r>
            <w:r w:rsidR="00AF0079">
              <w:rPr>
                <w:spacing w:val="-5"/>
                <w:sz w:val="22"/>
                <w:szCs w:val="22"/>
              </w:rPr>
              <w:t>6</w:t>
            </w:r>
            <w:r>
              <w:fldChar w:fldCharType="end"/>
            </w:r>
          </w:ins>
        </w:p>
        <w:p w14:paraId="53112253" w14:textId="4FC8673C" w:rsidR="00C53F16" w:rsidRPr="004930AB" w:rsidRDefault="00613383" w:rsidP="004930AB">
          <w:pPr>
            <w:pStyle w:val="TOC2"/>
            <w:numPr>
              <w:ilvl w:val="1"/>
              <w:numId w:val="13"/>
            </w:numPr>
            <w:tabs>
              <w:tab w:val="left" w:pos="1240"/>
              <w:tab w:val="left" w:leader="dot" w:pos="9457"/>
            </w:tabs>
            <w:ind w:right="720" w:hanging="640"/>
            <w:rPr>
              <w:ins w:id="246" w:author="Doug Bell" w:date="2026-03-24T14:53:00Z" w16du:dateUtc="2026-03-24T18:53:00Z"/>
              <w:sz w:val="22"/>
              <w:szCs w:val="22"/>
            </w:rPr>
          </w:pPr>
          <w:ins w:id="247" w:author="Doug Bell" w:date="2026-03-24T14:53:00Z" w16du:dateUtc="2026-03-24T18:53:00Z">
            <w:r>
              <w:fldChar w:fldCharType="begin"/>
            </w:r>
            <w:r>
              <w:instrText>HYPERLINK \l "_TOC_250008"</w:instrText>
            </w:r>
            <w:r>
              <w:fldChar w:fldCharType="separate"/>
            </w:r>
            <w:r w:rsidRPr="004930AB">
              <w:rPr>
                <w:sz w:val="22"/>
                <w:szCs w:val="22"/>
              </w:rPr>
              <w:t>GENERAL GUIDANCE FOR DECISION-MAKING</w:t>
            </w:r>
            <w:r w:rsidR="00C53F16" w:rsidRPr="004930AB">
              <w:rPr>
                <w:sz w:val="22"/>
                <w:szCs w:val="22"/>
              </w:rPr>
              <w:tab/>
            </w:r>
            <w:r w:rsidR="00C53F16" w:rsidRPr="004930AB">
              <w:rPr>
                <w:spacing w:val="-5"/>
                <w:sz w:val="22"/>
                <w:szCs w:val="22"/>
              </w:rPr>
              <w:t>2</w:t>
            </w:r>
            <w:r w:rsidR="00AF0079">
              <w:rPr>
                <w:spacing w:val="-5"/>
                <w:sz w:val="22"/>
                <w:szCs w:val="22"/>
              </w:rPr>
              <w:t>7</w:t>
            </w:r>
            <w:r>
              <w:fldChar w:fldCharType="end"/>
            </w:r>
          </w:ins>
        </w:p>
        <w:p w14:paraId="0FA80459" w14:textId="2253AE07" w:rsidR="00C53F16" w:rsidRPr="004930AB" w:rsidRDefault="00DA4FDE" w:rsidP="004930AB">
          <w:pPr>
            <w:pStyle w:val="TOC2"/>
            <w:numPr>
              <w:ilvl w:val="1"/>
              <w:numId w:val="13"/>
            </w:numPr>
            <w:tabs>
              <w:tab w:val="left" w:pos="1240"/>
              <w:tab w:val="left" w:leader="dot" w:pos="9455"/>
            </w:tabs>
            <w:ind w:right="720" w:hanging="640"/>
            <w:rPr>
              <w:ins w:id="248" w:author="Doug Bell" w:date="2026-03-24T14:53:00Z" w16du:dateUtc="2026-03-24T18:53:00Z"/>
              <w:sz w:val="22"/>
              <w:szCs w:val="22"/>
            </w:rPr>
          </w:pPr>
          <w:ins w:id="249" w:author="Doug Bell" w:date="2026-03-24T14:53:00Z" w16du:dateUtc="2026-03-24T18:53:00Z">
            <w:r>
              <w:fldChar w:fldCharType="begin"/>
            </w:r>
            <w:r>
              <w:instrText>HYPERLINK \l "_TOC_250007"</w:instrText>
            </w:r>
            <w:r>
              <w:fldChar w:fldCharType="separate"/>
            </w:r>
            <w:r w:rsidRPr="004930AB">
              <w:rPr>
                <w:sz w:val="22"/>
                <w:szCs w:val="22"/>
              </w:rPr>
              <w:t>DECISION RULES</w:t>
            </w:r>
            <w:r w:rsidRPr="004930AB">
              <w:rPr>
                <w:sz w:val="22"/>
                <w:szCs w:val="22"/>
              </w:rPr>
              <w:tab/>
            </w:r>
            <w:r w:rsidRPr="004930AB">
              <w:rPr>
                <w:spacing w:val="-5"/>
                <w:sz w:val="22"/>
                <w:szCs w:val="22"/>
              </w:rPr>
              <w:t>2</w:t>
            </w:r>
            <w:r w:rsidR="00AF0079">
              <w:rPr>
                <w:spacing w:val="-5"/>
                <w:sz w:val="22"/>
                <w:szCs w:val="22"/>
              </w:rPr>
              <w:t>7</w:t>
            </w:r>
            <w:r>
              <w:fldChar w:fldCharType="end"/>
            </w:r>
          </w:ins>
        </w:p>
        <w:p w14:paraId="2E190A38" w14:textId="068231D2" w:rsidR="00C53F16" w:rsidRPr="00125A01" w:rsidRDefault="00DA4FDE" w:rsidP="004930AB">
          <w:pPr>
            <w:pStyle w:val="TOC2"/>
            <w:numPr>
              <w:ilvl w:val="1"/>
              <w:numId w:val="13"/>
            </w:numPr>
            <w:tabs>
              <w:tab w:val="left" w:pos="1262"/>
              <w:tab w:val="left" w:leader="dot" w:pos="9456"/>
            </w:tabs>
            <w:ind w:left="1262" w:right="720" w:hanging="662"/>
            <w:rPr>
              <w:ins w:id="250" w:author="Doug Bell" w:date="2026-03-24T14:53:00Z" w16du:dateUtc="2026-03-24T18:53:00Z"/>
              <w:sz w:val="22"/>
              <w:szCs w:val="22"/>
            </w:rPr>
          </w:pPr>
          <w:ins w:id="251" w:author="Doug Bell" w:date="2026-03-24T14:53:00Z" w16du:dateUtc="2026-03-24T18:53:00Z">
            <w:r>
              <w:fldChar w:fldCharType="begin"/>
            </w:r>
            <w:r>
              <w:instrText>HYPERLINK \l "_TOC_250006"</w:instrText>
            </w:r>
            <w:r>
              <w:fldChar w:fldCharType="separate"/>
            </w:r>
            <w:r w:rsidRPr="00125A01">
              <w:rPr>
                <w:spacing w:val="-2"/>
                <w:sz w:val="22"/>
                <w:szCs w:val="22"/>
              </w:rPr>
              <w:t>DECISION-MAKING</w:t>
            </w:r>
            <w:r w:rsidRPr="00125A01">
              <w:rPr>
                <w:spacing w:val="3"/>
                <w:sz w:val="22"/>
                <w:szCs w:val="22"/>
              </w:rPr>
              <w:t xml:space="preserve"> </w:t>
            </w:r>
            <w:r w:rsidRPr="00125A01">
              <w:rPr>
                <w:spacing w:val="-2"/>
                <w:sz w:val="22"/>
                <w:szCs w:val="22"/>
              </w:rPr>
              <w:t>PROCESS</w:t>
            </w:r>
            <w:r w:rsidRPr="00125A01">
              <w:rPr>
                <w:sz w:val="22"/>
                <w:szCs w:val="22"/>
              </w:rPr>
              <w:tab/>
            </w:r>
            <w:r w:rsidRPr="00125A01">
              <w:rPr>
                <w:spacing w:val="-5"/>
                <w:sz w:val="22"/>
                <w:szCs w:val="22"/>
              </w:rPr>
              <w:t>2</w:t>
            </w:r>
            <w:r w:rsidR="00AF0079">
              <w:rPr>
                <w:spacing w:val="-5"/>
                <w:sz w:val="22"/>
                <w:szCs w:val="22"/>
              </w:rPr>
              <w:t>8</w:t>
            </w:r>
            <w:r>
              <w:fldChar w:fldCharType="end"/>
            </w:r>
          </w:ins>
        </w:p>
        <w:p w14:paraId="78D274B3" w14:textId="518A4E0C" w:rsidR="00C53F16" w:rsidRPr="00AF0079" w:rsidRDefault="00C53F16" w:rsidP="004930AB">
          <w:pPr>
            <w:pStyle w:val="TOC2"/>
            <w:numPr>
              <w:ilvl w:val="1"/>
              <w:numId w:val="13"/>
            </w:numPr>
            <w:tabs>
              <w:tab w:val="left" w:pos="1240"/>
              <w:tab w:val="left" w:leader="dot" w:pos="9453"/>
            </w:tabs>
            <w:ind w:left="600" w:right="720" w:firstLine="0"/>
            <w:rPr>
              <w:ins w:id="252" w:author="Doug Bell" w:date="2026-03-24T14:53:00Z" w16du:dateUtc="2026-03-24T18:53:00Z"/>
              <w:sz w:val="22"/>
              <w:szCs w:val="22"/>
            </w:rPr>
          </w:pPr>
          <w:ins w:id="253" w:author="Doug Bell" w:date="2026-03-24T14:53:00Z" w16du:dateUtc="2026-03-24T18:53:00Z">
            <w:r>
              <w:fldChar w:fldCharType="begin"/>
            </w:r>
            <w:r>
              <w:instrText>HYPERLINK \l "_TOC_250005"</w:instrText>
            </w:r>
            <w:r>
              <w:fldChar w:fldCharType="separate"/>
            </w:r>
            <w:r w:rsidRPr="004930AB">
              <w:rPr>
                <w:sz w:val="22"/>
                <w:szCs w:val="22"/>
              </w:rPr>
              <w:t xml:space="preserve">MODIFICATION OR REVERSAL OF PREVIOUS CONSENSUS </w:t>
            </w:r>
            <w:r w:rsidRPr="004930AB">
              <w:rPr>
                <w:spacing w:val="-2"/>
                <w:sz w:val="22"/>
                <w:szCs w:val="22"/>
              </w:rPr>
              <w:t>DECISIONS</w:t>
            </w:r>
            <w:r w:rsidRPr="004930AB">
              <w:rPr>
                <w:sz w:val="22"/>
                <w:szCs w:val="22"/>
              </w:rPr>
              <w:tab/>
            </w:r>
            <w:r w:rsidRPr="004930AB">
              <w:rPr>
                <w:spacing w:val="-5"/>
                <w:sz w:val="22"/>
                <w:szCs w:val="22"/>
              </w:rPr>
              <w:t>2</w:t>
            </w:r>
            <w:r w:rsidR="00AF0079">
              <w:rPr>
                <w:spacing w:val="-5"/>
                <w:sz w:val="22"/>
                <w:szCs w:val="22"/>
              </w:rPr>
              <w:t>9</w:t>
            </w:r>
            <w:r>
              <w:fldChar w:fldCharType="end"/>
            </w:r>
          </w:ins>
        </w:p>
        <w:p w14:paraId="1E186D15" w14:textId="424E3EE1" w:rsidR="00AF0079" w:rsidRPr="004930AB" w:rsidRDefault="00AF0079" w:rsidP="00AF0079">
          <w:pPr>
            <w:pStyle w:val="TOC2"/>
            <w:numPr>
              <w:ilvl w:val="1"/>
              <w:numId w:val="13"/>
            </w:numPr>
            <w:tabs>
              <w:tab w:val="left" w:pos="1240"/>
              <w:tab w:val="left" w:leader="dot" w:pos="9453"/>
            </w:tabs>
            <w:ind w:left="600" w:right="720" w:firstLine="0"/>
            <w:rPr>
              <w:ins w:id="254" w:author="Doug Bell" w:date="2026-03-24T14:53:00Z" w16du:dateUtc="2026-03-24T18:53:00Z"/>
              <w:sz w:val="22"/>
              <w:szCs w:val="22"/>
            </w:rPr>
          </w:pPr>
          <w:ins w:id="255" w:author="Doug Bell" w:date="2026-03-24T14:53:00Z" w16du:dateUtc="2026-03-24T18:53:00Z">
            <w:r>
              <w:fldChar w:fldCharType="begin"/>
            </w:r>
            <w:r>
              <w:instrText>HYPERLINK \l "_TOC_250005"</w:instrText>
            </w:r>
            <w:r>
              <w:fldChar w:fldCharType="separate"/>
            </w:r>
            <w:r>
              <w:rPr>
                <w:sz w:val="22"/>
                <w:szCs w:val="22"/>
              </w:rPr>
              <w:t>UNAVOIDABLE ABSENCE FROM MEETINGS</w:t>
            </w:r>
            <w:r w:rsidRPr="004930AB">
              <w:rPr>
                <w:sz w:val="22"/>
                <w:szCs w:val="22"/>
              </w:rPr>
              <w:tab/>
            </w:r>
            <w:r w:rsidRPr="004930AB">
              <w:rPr>
                <w:spacing w:val="-5"/>
                <w:sz w:val="22"/>
                <w:szCs w:val="22"/>
              </w:rPr>
              <w:t>2</w:t>
            </w:r>
            <w:r>
              <w:rPr>
                <w:spacing w:val="-5"/>
                <w:sz w:val="22"/>
                <w:szCs w:val="22"/>
              </w:rPr>
              <w:t>9</w:t>
            </w:r>
            <w:r>
              <w:fldChar w:fldCharType="end"/>
            </w:r>
          </w:ins>
        </w:p>
        <w:p w14:paraId="2BABFD0C" w14:textId="1F11CDDC" w:rsidR="00425819" w:rsidRPr="00425819" w:rsidRDefault="00404FA3" w:rsidP="00425819">
          <w:pPr>
            <w:pStyle w:val="TOC1"/>
            <w:numPr>
              <w:ilvl w:val="0"/>
              <w:numId w:val="13"/>
            </w:numPr>
            <w:tabs>
              <w:tab w:val="left" w:pos="837"/>
              <w:tab w:val="left" w:leader="dot" w:pos="9456"/>
            </w:tabs>
            <w:ind w:left="837" w:right="720" w:hanging="477"/>
            <w:rPr>
              <w:ins w:id="256" w:author="Doug Bell" w:date="2026-03-24T14:53:00Z" w16du:dateUtc="2026-03-24T18:53:00Z"/>
              <w:sz w:val="22"/>
              <w:szCs w:val="22"/>
            </w:rPr>
          </w:pPr>
          <w:ins w:id="257" w:author="Doug Bell" w:date="2026-03-24T14:53:00Z" w16du:dateUtc="2026-03-24T18:53:00Z">
            <w:r>
              <w:fldChar w:fldCharType="begin"/>
            </w:r>
            <w:r>
              <w:instrText>HYPERLINK \l "_TOC_250002"</w:instrText>
            </w:r>
            <w:r>
              <w:fldChar w:fldCharType="separate"/>
            </w:r>
            <w:r>
              <w:rPr>
                <w:spacing w:val="-2"/>
                <w:sz w:val="22"/>
                <w:szCs w:val="22"/>
              </w:rPr>
              <w:t>ACCOUNTABILIY AND ADAPTIVE MANAGEMENT</w:t>
            </w:r>
            <w:r w:rsidRPr="004930AB">
              <w:rPr>
                <w:sz w:val="22"/>
                <w:szCs w:val="22"/>
              </w:rPr>
              <w:tab/>
            </w:r>
            <w:r w:rsidR="00A63AE8">
              <w:rPr>
                <w:sz w:val="22"/>
                <w:szCs w:val="22"/>
              </w:rPr>
              <w:t>3</w:t>
            </w:r>
            <w:r w:rsidR="00EF0A94">
              <w:rPr>
                <w:sz w:val="22"/>
                <w:szCs w:val="22"/>
              </w:rPr>
              <w:t>0</w:t>
            </w:r>
            <w:r>
              <w:fldChar w:fldCharType="end"/>
            </w:r>
          </w:ins>
        </w:p>
        <w:p w14:paraId="07931C1F" w14:textId="436D14EB" w:rsidR="00425819" w:rsidRPr="004930AB" w:rsidRDefault="00425819" w:rsidP="00425819">
          <w:pPr>
            <w:pStyle w:val="TOC2"/>
            <w:numPr>
              <w:ilvl w:val="1"/>
              <w:numId w:val="13"/>
            </w:numPr>
            <w:tabs>
              <w:tab w:val="left" w:pos="1240"/>
              <w:tab w:val="left" w:leader="dot" w:pos="9457"/>
            </w:tabs>
            <w:ind w:right="720" w:hanging="640"/>
            <w:rPr>
              <w:ins w:id="258" w:author="Doug Bell" w:date="2026-03-24T14:53:00Z" w16du:dateUtc="2026-03-24T18:53:00Z"/>
              <w:sz w:val="22"/>
              <w:szCs w:val="22"/>
            </w:rPr>
          </w:pPr>
          <w:ins w:id="259" w:author="Doug Bell" w:date="2026-03-24T14:53:00Z" w16du:dateUtc="2026-03-24T18:53:00Z">
            <w:r>
              <w:rPr>
                <w:sz w:val="22"/>
                <w:szCs w:val="22"/>
              </w:rPr>
              <w:t>ACCOUNTABILITY</w:t>
            </w:r>
            <w:r>
              <w:fldChar w:fldCharType="begin"/>
            </w:r>
            <w:r>
              <w:instrText>HYPERLINK \l "_TOC_250009"</w:instrText>
            </w:r>
            <w:r>
              <w:fldChar w:fldCharType="separate"/>
            </w:r>
            <w:r w:rsidRPr="004930AB">
              <w:rPr>
                <w:sz w:val="22"/>
                <w:szCs w:val="22"/>
              </w:rPr>
              <w:tab/>
            </w:r>
            <w:r>
              <w:rPr>
                <w:spacing w:val="-5"/>
                <w:sz w:val="22"/>
                <w:szCs w:val="22"/>
              </w:rPr>
              <w:t>3</w:t>
            </w:r>
            <w:r w:rsidR="00EF0A94">
              <w:rPr>
                <w:spacing w:val="-5"/>
                <w:sz w:val="22"/>
                <w:szCs w:val="22"/>
              </w:rPr>
              <w:t>0</w:t>
            </w:r>
            <w:r>
              <w:fldChar w:fldCharType="end"/>
            </w:r>
          </w:ins>
        </w:p>
        <w:p w14:paraId="23BF2DB8" w14:textId="024EAC3C" w:rsidR="00C53F16" w:rsidRPr="00425819" w:rsidRDefault="00425819" w:rsidP="00425819">
          <w:pPr>
            <w:pStyle w:val="TOC2"/>
            <w:numPr>
              <w:ilvl w:val="1"/>
              <w:numId w:val="13"/>
            </w:numPr>
            <w:tabs>
              <w:tab w:val="left" w:pos="1240"/>
              <w:tab w:val="left" w:leader="dot" w:pos="9457"/>
            </w:tabs>
            <w:ind w:right="720"/>
            <w:rPr>
              <w:sz w:val="22"/>
              <w:szCs w:val="22"/>
            </w:rPr>
          </w:pPr>
          <w:ins w:id="260" w:author="Doug Bell" w:date="2026-03-24T14:53:00Z" w16du:dateUtc="2026-03-24T18:53:00Z">
            <w:r w:rsidRPr="00425819">
              <w:rPr>
                <w:sz w:val="22"/>
                <w:szCs w:val="22"/>
              </w:rPr>
              <w:t>ADAPTIVE MANAGEMENT</w:t>
            </w:r>
            <w:r>
              <w:fldChar w:fldCharType="begin"/>
            </w:r>
            <w:r>
              <w:instrText>HYPERLINK \l "_TOC_250009"</w:instrText>
            </w:r>
            <w:r>
              <w:fldChar w:fldCharType="separate"/>
            </w:r>
            <w:r w:rsidRPr="00425819">
              <w:rPr>
                <w:sz w:val="22"/>
                <w:szCs w:val="22"/>
              </w:rPr>
              <w:tab/>
            </w:r>
            <w:r w:rsidRPr="00425819">
              <w:rPr>
                <w:spacing w:val="-5"/>
                <w:sz w:val="22"/>
                <w:szCs w:val="22"/>
              </w:rPr>
              <w:t>3</w:t>
            </w:r>
            <w:r w:rsidR="00EF0A94">
              <w:rPr>
                <w:spacing w:val="-5"/>
                <w:sz w:val="22"/>
                <w:szCs w:val="22"/>
              </w:rPr>
              <w:t>0</w:t>
            </w:r>
            <w:r>
              <w:fldChar w:fldCharType="end"/>
            </w:r>
          </w:ins>
        </w:p>
      </w:sdtContent>
    </w:sdt>
    <w:p w14:paraId="60061E4C" w14:textId="77777777" w:rsidR="00C53F16" w:rsidRDefault="00C53F16" w:rsidP="004930AB">
      <w:pPr>
        <w:pStyle w:val="TOC1"/>
        <w:ind w:right="720"/>
        <w:sectPr w:rsidR="00C53F16">
          <w:headerReference w:type="default" r:id="rId18"/>
          <w:type w:val="continuous"/>
          <w:pgSz w:w="12240" w:h="15840"/>
          <w:pgMar w:top="1360" w:right="1080" w:bottom="1437" w:left="1080" w:header="0" w:footer="1108" w:gutter="0"/>
          <w:cols w:space="720"/>
        </w:sectPr>
      </w:pPr>
    </w:p>
    <w:p w14:paraId="4D9B8699" w14:textId="77777777" w:rsidR="00C53F16" w:rsidRDefault="001A0C0D" w:rsidP="00800F58">
      <w:pPr>
        <w:pStyle w:val="Heading2"/>
        <w:numPr>
          <w:ilvl w:val="0"/>
          <w:numId w:val="12"/>
        </w:numPr>
        <w:tabs>
          <w:tab w:val="left" w:pos="718"/>
        </w:tabs>
        <w:spacing w:before="78"/>
        <w:ind w:left="718" w:right="720" w:hanging="140"/>
        <w:jc w:val="left"/>
        <w:rPr>
          <w:u w:val="none"/>
        </w:rPr>
      </w:pPr>
      <w:bookmarkStart w:id="266" w:name="_TOC_250024"/>
      <w:r>
        <w:t xml:space="preserve"> </w:t>
      </w:r>
      <w:bookmarkEnd w:id="266"/>
      <w:r>
        <w:rPr>
          <w:spacing w:val="-2"/>
        </w:rPr>
        <w:t>INTRODUCTION</w:t>
      </w:r>
    </w:p>
    <w:p w14:paraId="7F3ABD57" w14:textId="446B8ACF" w:rsidR="00C53F16" w:rsidRDefault="001A0C0D" w:rsidP="00800F58">
      <w:pPr>
        <w:pStyle w:val="BodyText"/>
        <w:spacing w:before="249"/>
        <w:ind w:left="720" w:right="720"/>
      </w:pPr>
      <w:r>
        <w:t>This document</w:t>
      </w:r>
      <w:r>
        <w:rPr>
          <w:spacing w:val="-1"/>
        </w:rPr>
        <w:t xml:space="preserve"> </w:t>
      </w:r>
      <w:r>
        <w:t>describes the organizational</w:t>
      </w:r>
      <w:r>
        <w:rPr>
          <w:spacing w:val="-4"/>
        </w:rPr>
        <w:t xml:space="preserve"> </w:t>
      </w:r>
      <w:r>
        <w:t>function</w:t>
      </w:r>
      <w:r>
        <w:rPr>
          <w:spacing w:val="-1"/>
        </w:rPr>
        <w:t xml:space="preserve"> </w:t>
      </w:r>
      <w:r>
        <w:t>and</w:t>
      </w:r>
      <w:r>
        <w:rPr>
          <w:spacing w:val="-1"/>
        </w:rPr>
        <w:t xml:space="preserve"> </w:t>
      </w:r>
      <w:r>
        <w:t>governance</w:t>
      </w:r>
      <w:r>
        <w:rPr>
          <w:spacing w:val="-1"/>
        </w:rPr>
        <w:t xml:space="preserve"> </w:t>
      </w:r>
      <w:r>
        <w:t>for</w:t>
      </w:r>
      <w:r>
        <w:rPr>
          <w:spacing w:val="-4"/>
        </w:rPr>
        <w:t xml:space="preserve"> </w:t>
      </w:r>
      <w:r>
        <w:t>the Chesapeake</w:t>
      </w:r>
      <w:r>
        <w:rPr>
          <w:spacing w:val="-1"/>
        </w:rPr>
        <w:t xml:space="preserve"> </w:t>
      </w:r>
      <w:r>
        <w:t>Bay Program</w:t>
      </w:r>
      <w:r>
        <w:rPr>
          <w:spacing w:val="-7"/>
        </w:rPr>
        <w:t xml:space="preserve"> </w:t>
      </w:r>
      <w:r>
        <w:t>in</w:t>
      </w:r>
      <w:r>
        <w:rPr>
          <w:spacing w:val="-3"/>
        </w:rPr>
        <w:t xml:space="preserve"> </w:t>
      </w:r>
      <w:r>
        <w:t>advancing</w:t>
      </w:r>
      <w:r>
        <w:rPr>
          <w:spacing w:val="-6"/>
        </w:rPr>
        <w:t xml:space="preserve"> </w:t>
      </w:r>
      <w:r>
        <w:t>Bay</w:t>
      </w:r>
      <w:r>
        <w:rPr>
          <w:spacing w:val="-6"/>
        </w:rPr>
        <w:t xml:space="preserve"> </w:t>
      </w:r>
      <w:ins w:id="267" w:author="Doug Bell" w:date="2026-03-24T14:53:00Z" w16du:dateUtc="2026-03-24T18:53:00Z">
        <w:r w:rsidR="005A5DDB">
          <w:rPr>
            <w:spacing w:val="-6"/>
          </w:rPr>
          <w:t xml:space="preserve">restoration, conservation and </w:t>
        </w:r>
      </w:ins>
      <w:r>
        <w:t>protection</w:t>
      </w:r>
      <w:r>
        <w:rPr>
          <w:spacing w:val="-6"/>
        </w:rPr>
        <w:t xml:space="preserve"> </w:t>
      </w:r>
      <w:del w:id="268" w:author="Doug Bell" w:date="2026-03-24T14:53:00Z" w16du:dateUtc="2026-03-24T18:53:00Z">
        <w:r w:rsidR="00EE19A6">
          <w:delText>and</w:delText>
        </w:r>
        <w:r w:rsidR="00EE19A6">
          <w:rPr>
            <w:spacing w:val="-6"/>
          </w:rPr>
          <w:delText xml:space="preserve"> </w:delText>
        </w:r>
        <w:r w:rsidR="00EE19A6">
          <w:delText>restoration</w:delText>
        </w:r>
        <w:r w:rsidR="00EE19A6">
          <w:rPr>
            <w:spacing w:val="-6"/>
          </w:rPr>
          <w:delText xml:space="preserve"> </w:delText>
        </w:r>
      </w:del>
      <w:r>
        <w:t>through</w:t>
      </w:r>
      <w:r>
        <w:rPr>
          <w:spacing w:val="-3"/>
        </w:rPr>
        <w:t xml:space="preserve"> </w:t>
      </w:r>
      <w:r>
        <w:t xml:space="preserve">the </w:t>
      </w:r>
      <w:r w:rsidR="001D4A71" w:rsidRPr="00800F58">
        <w:t>Chesapeake Bay Watershed Agreement (</w:t>
      </w:r>
      <w:r w:rsidR="001D4A71" w:rsidRPr="00653A00">
        <w:rPr>
          <w:i/>
          <w:iCs/>
        </w:rPr>
        <w:t>the</w:t>
      </w:r>
      <w:r w:rsidR="001D4A71" w:rsidRPr="00800F58">
        <w:t xml:space="preserve"> </w:t>
      </w:r>
      <w:r w:rsidR="001D4A71" w:rsidRPr="00653A00">
        <w:rPr>
          <w:i/>
          <w:iCs/>
        </w:rPr>
        <w:t>Agreement</w:t>
      </w:r>
      <w:r w:rsidR="001D4A71" w:rsidRPr="00800F58">
        <w:t>)</w:t>
      </w:r>
      <w:r w:rsidR="00705FF6">
        <w:t xml:space="preserve"> signed in </w:t>
      </w:r>
      <w:r w:rsidR="0059256F">
        <w:t>2014</w:t>
      </w:r>
      <w:del w:id="269" w:author="Doug Bell" w:date="2026-03-24T14:53:00Z" w16du:dateUtc="2026-03-24T18:53:00Z">
        <w:r w:rsidR="00EE19A6">
          <w:delText>. For the purposes of this document, the term “Chesapeake Bay Program” refers to the collective partnership, representing the signatories of the Agreement (the State of Maryland, the Commonwealth of Virginia, the District of Columbia, the State of Delaware, the Commonwealth of Pennsylvania, the State of West Virginia, the State of New York, the Chesapeake Bay Commission</w:delText>
        </w:r>
      </w:del>
      <w:r w:rsidR="0059256F">
        <w:t xml:space="preserve"> and</w:t>
      </w:r>
      <w:r w:rsidR="00705FF6">
        <w:t xml:space="preserve"> </w:t>
      </w:r>
      <w:del w:id="270" w:author="Doug Bell" w:date="2026-03-24T14:53:00Z" w16du:dateUtc="2026-03-24T18:53:00Z">
        <w:r w:rsidR="00EE19A6">
          <w:delText>the U.S. Environmental Protection Agency for the federal government) as well as the broad range of stakeholders (including local governments, businesses, watershed organizations and other non-governmental organizations) who participate</w:delText>
        </w:r>
      </w:del>
      <w:ins w:id="271" w:author="Doug Bell" w:date="2026-03-24T14:53:00Z" w16du:dateUtc="2026-03-24T18:53:00Z">
        <w:r w:rsidR="00705FF6">
          <w:t>revised</w:t>
        </w:r>
      </w:ins>
      <w:r w:rsidR="00705FF6">
        <w:t xml:space="preserve"> in </w:t>
      </w:r>
      <w:del w:id="272" w:author="Doug Bell" w:date="2026-03-24T14:53:00Z" w16du:dateUtc="2026-03-24T18:53:00Z">
        <w:r w:rsidR="00EE19A6">
          <w:delText>the different levels of the organization and in the development and implementation of Management Strategies. For information on the 30-year history</w:delText>
        </w:r>
        <w:r w:rsidR="00EE19A6">
          <w:rPr>
            <w:spacing w:val="-2"/>
          </w:rPr>
          <w:delText xml:space="preserve"> </w:delText>
        </w:r>
        <w:r w:rsidR="00EE19A6">
          <w:delText>of the partnership</w:delText>
        </w:r>
        <w:r w:rsidR="00EE19A6">
          <w:rPr>
            <w:spacing w:val="-2"/>
          </w:rPr>
          <w:delText xml:space="preserve"> </w:delText>
        </w:r>
        <w:r w:rsidR="00EE19A6">
          <w:delText>and</w:delText>
        </w:r>
        <w:r w:rsidR="00EE19A6">
          <w:rPr>
            <w:spacing w:val="-2"/>
          </w:rPr>
          <w:delText xml:space="preserve"> </w:delText>
        </w:r>
        <w:r w:rsidR="00EE19A6">
          <w:delText>its efforts in</w:delText>
        </w:r>
        <w:r w:rsidR="00EE19A6">
          <w:rPr>
            <w:spacing w:val="-2"/>
          </w:rPr>
          <w:delText xml:space="preserve"> </w:delText>
        </w:r>
        <w:r w:rsidR="00EE19A6">
          <w:delText>Bay</w:delText>
        </w:r>
        <w:r w:rsidR="00EE19A6">
          <w:rPr>
            <w:spacing w:val="-2"/>
          </w:rPr>
          <w:delText xml:space="preserve"> </w:delText>
        </w:r>
        <w:r w:rsidR="00EE19A6">
          <w:delText>protection and</w:delText>
        </w:r>
        <w:r w:rsidR="00EE19A6">
          <w:rPr>
            <w:spacing w:val="-2"/>
          </w:rPr>
          <w:delText xml:space="preserve"> </w:delText>
        </w:r>
        <w:r w:rsidR="00EE19A6">
          <w:delText>restoration, see</w:delText>
        </w:r>
        <w:r w:rsidR="00EE19A6">
          <w:rPr>
            <w:spacing w:val="-2"/>
          </w:rPr>
          <w:delText xml:space="preserve"> </w:delText>
        </w:r>
        <w:r w:rsidR="00EE19A6">
          <w:delText xml:space="preserve">the Chesapeake Bay Program website at: </w:delText>
        </w:r>
        <w:r w:rsidR="00EE19A6">
          <w:fldChar w:fldCharType="begin"/>
        </w:r>
        <w:r w:rsidR="00EE19A6">
          <w:delInstrText>HYPERLINK "http://www.chesapeakebay.net/about/how/history" \h</w:delInstrText>
        </w:r>
        <w:r w:rsidR="00EE19A6">
          <w:fldChar w:fldCharType="separate"/>
        </w:r>
        <w:r w:rsidR="00EE19A6">
          <w:rPr>
            <w:color w:val="0000FF"/>
            <w:u w:val="single" w:color="000000"/>
          </w:rPr>
          <w:delText>http://www.chesapeakebay.net/about/how/history</w:delText>
        </w:r>
        <w:r w:rsidR="00EE19A6">
          <w:delText>.</w:delText>
        </w:r>
        <w:r w:rsidR="00EE19A6">
          <w:fldChar w:fldCharType="end"/>
        </w:r>
      </w:del>
      <w:ins w:id="273" w:author="Doug Bell" w:date="2026-03-24T14:53:00Z" w16du:dateUtc="2026-03-24T18:53:00Z">
        <w:r w:rsidR="00705FF6">
          <w:t>2025.</w:t>
        </w:r>
      </w:ins>
    </w:p>
    <w:p w14:paraId="44EAFD9C" w14:textId="77777777" w:rsidR="00C53F16" w:rsidRDefault="00C53F16" w:rsidP="00800F58">
      <w:pPr>
        <w:pStyle w:val="BodyText"/>
        <w:ind w:right="720"/>
      </w:pPr>
    </w:p>
    <w:p w14:paraId="30E6E23A" w14:textId="0EDA2049" w:rsidR="00C53F16" w:rsidRDefault="001A0C0D" w:rsidP="00800F58">
      <w:pPr>
        <w:pStyle w:val="BodyText"/>
        <w:spacing w:before="1"/>
        <w:ind w:left="720" w:right="720"/>
      </w:pPr>
      <w:r>
        <w:t xml:space="preserve">Section 117 of the Clean Water Act </w:t>
      </w:r>
      <w:ins w:id="274" w:author="Doug Bell" w:date="2026-03-24T14:53:00Z" w16du:dateUtc="2026-03-24T18:53:00Z">
        <w:r w:rsidR="00705FF6">
          <w:t>(</w:t>
        </w:r>
        <w:r w:rsidR="001D4A71" w:rsidRPr="00800F58">
          <w:t>33 U.S. Code § 1267 – Chesapeake Bay</w:t>
        </w:r>
        <w:r w:rsidR="00705FF6">
          <w:t xml:space="preserve">), </w:t>
        </w:r>
      </w:ins>
      <w:r>
        <w:t>as amended</w:t>
      </w:r>
      <w:del w:id="275" w:author="Doug Bell" w:date="2026-03-24T14:53:00Z" w16du:dateUtc="2026-03-24T18:53:00Z">
        <w:r w:rsidR="00EE19A6">
          <w:delText xml:space="preserve"> in 2000</w:delText>
        </w:r>
      </w:del>
      <w:r>
        <w:t xml:space="preserve"> defines the Chesapeake Bay Program</w:t>
      </w:r>
      <w:r>
        <w:rPr>
          <w:spacing w:val="-6"/>
        </w:rPr>
        <w:t xml:space="preserve"> </w:t>
      </w:r>
      <w:r>
        <w:t>as</w:t>
      </w:r>
      <w:r>
        <w:rPr>
          <w:spacing w:val="-2"/>
        </w:rPr>
        <w:t xml:space="preserve"> </w:t>
      </w:r>
      <w:r>
        <w:t>“the</w:t>
      </w:r>
      <w:r>
        <w:rPr>
          <w:spacing w:val="-3"/>
        </w:rPr>
        <w:t xml:space="preserve"> </w:t>
      </w:r>
      <w:r>
        <w:t>program</w:t>
      </w:r>
      <w:r>
        <w:rPr>
          <w:spacing w:val="-6"/>
        </w:rPr>
        <w:t xml:space="preserve"> </w:t>
      </w:r>
      <w:r>
        <w:t>directed</w:t>
      </w:r>
      <w:r>
        <w:rPr>
          <w:spacing w:val="-2"/>
        </w:rPr>
        <w:t xml:space="preserve"> </w:t>
      </w:r>
      <w:r>
        <w:t>by</w:t>
      </w:r>
      <w:r>
        <w:rPr>
          <w:spacing w:val="-5"/>
        </w:rPr>
        <w:t xml:space="preserve"> </w:t>
      </w:r>
      <w:r>
        <w:t>the</w:t>
      </w:r>
      <w:r>
        <w:rPr>
          <w:spacing w:val="-2"/>
        </w:rPr>
        <w:t xml:space="preserve"> </w:t>
      </w:r>
      <w:r>
        <w:t>Chesapeake</w:t>
      </w:r>
      <w:r>
        <w:rPr>
          <w:spacing w:val="-1"/>
        </w:rPr>
        <w:t xml:space="preserve"> </w:t>
      </w:r>
      <w:r>
        <w:t>Executive</w:t>
      </w:r>
      <w:r>
        <w:rPr>
          <w:spacing w:val="-2"/>
        </w:rPr>
        <w:t xml:space="preserve"> </w:t>
      </w:r>
      <w:r>
        <w:t>Council</w:t>
      </w:r>
      <w:r>
        <w:rPr>
          <w:spacing w:val="-5"/>
        </w:rPr>
        <w:t xml:space="preserve"> </w:t>
      </w:r>
      <w:r>
        <w:t>in accordance</w:t>
      </w:r>
      <w:r>
        <w:rPr>
          <w:spacing w:val="-2"/>
        </w:rPr>
        <w:t xml:space="preserve"> </w:t>
      </w:r>
      <w:r>
        <w:t>with the</w:t>
      </w:r>
      <w:r>
        <w:rPr>
          <w:spacing w:val="-4"/>
        </w:rPr>
        <w:t xml:space="preserve"> </w:t>
      </w:r>
      <w:r>
        <w:t>Chesapeake</w:t>
      </w:r>
      <w:r>
        <w:rPr>
          <w:spacing w:val="-3"/>
        </w:rPr>
        <w:t xml:space="preserve"> </w:t>
      </w:r>
      <w:r>
        <w:t>Bay</w:t>
      </w:r>
      <w:r>
        <w:rPr>
          <w:spacing w:val="-7"/>
        </w:rPr>
        <w:t xml:space="preserve"> </w:t>
      </w:r>
      <w:r>
        <w:t>Agreement.”</w:t>
      </w:r>
      <w:r>
        <w:rPr>
          <w:spacing w:val="-3"/>
        </w:rPr>
        <w:t xml:space="preserve"> </w:t>
      </w:r>
      <w:r>
        <w:t>It</w:t>
      </w:r>
      <w:r>
        <w:rPr>
          <w:spacing w:val="-2"/>
        </w:rPr>
        <w:t xml:space="preserve"> </w:t>
      </w:r>
      <w:r>
        <w:t>further</w:t>
      </w:r>
      <w:r>
        <w:rPr>
          <w:spacing w:val="-4"/>
        </w:rPr>
        <w:t xml:space="preserve"> </w:t>
      </w:r>
      <w:r>
        <w:t>defines</w:t>
      </w:r>
      <w:r>
        <w:rPr>
          <w:spacing w:val="-7"/>
        </w:rPr>
        <w:t xml:space="preserve"> </w:t>
      </w:r>
      <w:r>
        <w:t>the</w:t>
      </w:r>
      <w:r>
        <w:rPr>
          <w:spacing w:val="-7"/>
        </w:rPr>
        <w:t xml:space="preserve"> </w:t>
      </w:r>
      <w:r>
        <w:t>Chesapeake</w:t>
      </w:r>
      <w:r>
        <w:rPr>
          <w:spacing w:val="-4"/>
        </w:rPr>
        <w:t xml:space="preserve"> </w:t>
      </w:r>
      <w:r>
        <w:t>Executive</w:t>
      </w:r>
      <w:r>
        <w:rPr>
          <w:spacing w:val="-4"/>
        </w:rPr>
        <w:t xml:space="preserve"> </w:t>
      </w:r>
      <w:r>
        <w:t>Council</w:t>
      </w:r>
      <w:r>
        <w:rPr>
          <w:spacing w:val="-2"/>
        </w:rPr>
        <w:t xml:space="preserve"> </w:t>
      </w:r>
      <w:r>
        <w:t xml:space="preserve">(EC) as the signatories to </w:t>
      </w:r>
      <w:r w:rsidR="006850A3" w:rsidRPr="006850A3">
        <w:rPr>
          <w:i/>
        </w:rPr>
        <w:t>the Agreement</w:t>
      </w:r>
      <w:r>
        <w:t>, calls for the U.S. Environmental Protection Agency (EPA)</w:t>
      </w:r>
      <w:r>
        <w:rPr>
          <w:spacing w:val="-1"/>
        </w:rPr>
        <w:t xml:space="preserve"> </w:t>
      </w:r>
      <w:r>
        <w:t>to</w:t>
      </w:r>
      <w:r>
        <w:rPr>
          <w:spacing w:val="-1"/>
        </w:rPr>
        <w:t xml:space="preserve"> </w:t>
      </w:r>
      <w:r>
        <w:t>maintain</w:t>
      </w:r>
      <w:r>
        <w:rPr>
          <w:spacing w:val="-1"/>
        </w:rPr>
        <w:t xml:space="preserve"> </w:t>
      </w:r>
      <w:r>
        <w:t>a</w:t>
      </w:r>
      <w:r>
        <w:rPr>
          <w:spacing w:val="-1"/>
        </w:rPr>
        <w:t xml:space="preserve"> </w:t>
      </w:r>
      <w:r>
        <w:t>Chesapeake</w:t>
      </w:r>
      <w:r>
        <w:rPr>
          <w:spacing w:val="-1"/>
        </w:rPr>
        <w:t xml:space="preserve"> </w:t>
      </w:r>
      <w:r>
        <w:t>Bay</w:t>
      </w:r>
      <w:r>
        <w:rPr>
          <w:spacing w:val="-4"/>
        </w:rPr>
        <w:t xml:space="preserve"> </w:t>
      </w:r>
      <w:r>
        <w:t>Program</w:t>
      </w:r>
      <w:r>
        <w:rPr>
          <w:spacing w:val="-5"/>
        </w:rPr>
        <w:t xml:space="preserve"> </w:t>
      </w:r>
      <w:r>
        <w:t>Office</w:t>
      </w:r>
      <w:r>
        <w:rPr>
          <w:spacing w:val="-4"/>
        </w:rPr>
        <w:t xml:space="preserve"> </w:t>
      </w:r>
      <w:r>
        <w:t>(</w:t>
      </w:r>
      <w:del w:id="276" w:author="Doug Bell" w:date="2026-03-24T14:53:00Z" w16du:dateUtc="2026-03-24T18:53:00Z">
        <w:r w:rsidR="00EE19A6">
          <w:delText>EPA</w:delText>
        </w:r>
        <w:r w:rsidR="00EE19A6">
          <w:rPr>
            <w:spacing w:val="-4"/>
          </w:rPr>
          <w:delText xml:space="preserve"> </w:delText>
        </w:r>
      </w:del>
      <w:r w:rsidR="00E32B4C">
        <w:t>CBPO</w:t>
      </w:r>
      <w:r>
        <w:t>),</w:t>
      </w:r>
      <w:r>
        <w:rPr>
          <w:spacing w:val="-1"/>
        </w:rPr>
        <w:t xml:space="preserve"> </w:t>
      </w:r>
      <w:r>
        <w:t>and</w:t>
      </w:r>
      <w:r>
        <w:rPr>
          <w:spacing w:val="-4"/>
        </w:rPr>
        <w:t xml:space="preserve"> </w:t>
      </w:r>
      <w:r>
        <w:t>authorizes</w:t>
      </w:r>
      <w:r>
        <w:rPr>
          <w:spacing w:val="-1"/>
        </w:rPr>
        <w:t xml:space="preserve"> </w:t>
      </w:r>
      <w:r>
        <w:t>funding to be used for protecting and restoring the Chesapeake Bay. This Governance Document is and must remain consistent with all that is described and defined under Section 117 of the Clean Water Act as amended.</w:t>
      </w:r>
    </w:p>
    <w:p w14:paraId="1F28279E" w14:textId="611540FF" w:rsidR="002A054C" w:rsidRDefault="00EE19A6" w:rsidP="00800F58">
      <w:pPr>
        <w:pStyle w:val="BodyText"/>
        <w:spacing w:before="1"/>
        <w:ind w:left="720" w:right="720"/>
        <w:rPr>
          <w:ins w:id="277" w:author="Doug Bell" w:date="2026-03-24T14:53:00Z" w16du:dateUtc="2026-03-24T18:53:00Z"/>
        </w:rPr>
      </w:pPr>
      <w:del w:id="278" w:author="Doug Bell" w:date="2026-03-24T14:53:00Z" w16du:dateUtc="2026-03-24T18:53:00Z">
        <w:r>
          <w:delText>As the Chesapeake Bay Program</w:delText>
        </w:r>
      </w:del>
    </w:p>
    <w:p w14:paraId="1AB0298A" w14:textId="7AD4EA0F" w:rsidR="002A054C" w:rsidRPr="00DC3DE2" w:rsidRDefault="002A054C" w:rsidP="00800F58">
      <w:pPr>
        <w:pStyle w:val="BodyText"/>
        <w:spacing w:before="1"/>
        <w:ind w:left="720" w:right="720"/>
        <w:rPr>
          <w:ins w:id="279" w:author="Doug Bell" w:date="2026-03-24T14:53:00Z" w16du:dateUtc="2026-03-24T18:53:00Z"/>
          <w:color w:val="0000FF" w:themeColor="hyperlink"/>
          <w:u w:val="single"/>
        </w:rPr>
      </w:pPr>
      <w:ins w:id="280" w:author="Doug Bell" w:date="2026-03-24T14:53:00Z" w16du:dateUtc="2026-03-24T18:53:00Z">
        <w:r>
          <w:t xml:space="preserve">The “Chesapeake Bay Program” </w:t>
        </w:r>
        <w:r w:rsidR="00767DF2">
          <w:t xml:space="preserve">(CBP) </w:t>
        </w:r>
        <w:r>
          <w:t xml:space="preserve">refers to the collective partnership, to restore, protect and conserve the Bay and its watershed. It is led by signatories of </w:t>
        </w:r>
        <w:r w:rsidR="006850A3" w:rsidRPr="006850A3">
          <w:rPr>
            <w:i/>
          </w:rPr>
          <w:t>the Agreement</w:t>
        </w:r>
        <w:r>
          <w:t xml:space="preserve"> (the </w:t>
        </w:r>
        <w:r w:rsidR="00EE3837">
          <w:t xml:space="preserve">Chesapeake Bay Commission, </w:t>
        </w:r>
        <w:r>
          <w:t>the District of Columbia, the State of Delaware,</w:t>
        </w:r>
        <w:r w:rsidR="00EE3837">
          <w:t xml:space="preserve"> the State of Maryland, the State of New York,</w:t>
        </w:r>
        <w:r>
          <w:t xml:space="preserve"> the Commonwealth of Pennsylvania, the U.S. Environmental Protection Agency</w:t>
        </w:r>
        <w:r w:rsidR="00EE3837">
          <w:t xml:space="preserve"> (</w:t>
        </w:r>
        <w:r>
          <w:t>as an executive representative of the federal government)</w:t>
        </w:r>
        <w:r w:rsidR="00EE3837">
          <w:t>, the Commonwealth of Virginia</w:t>
        </w:r>
        <w:r>
          <w:t xml:space="preserve">, </w:t>
        </w:r>
        <w:r w:rsidR="00EE3837">
          <w:t>and the State of West Virginia,</w:t>
        </w:r>
        <w:r>
          <w:t xml:space="preserve"> invites participation from a broad range of stakeholders (including, but not limited to, local governments, academic institutions, businesses, local watershed and other non-governmental organizations, and individuals). The policies and practices detailed within this document apply to </w:t>
        </w:r>
        <w:r w:rsidR="00767DF2">
          <w:t>CBP</w:t>
        </w:r>
        <w:r>
          <w:t xml:space="preserve"> partnership participants. For information on the 40-year history of the partnership and its efforts in Bay watershed </w:t>
        </w:r>
        <w:r w:rsidR="005A5DDB">
          <w:t xml:space="preserve">restoration, conservation and </w:t>
        </w:r>
        <w:r>
          <w:t xml:space="preserve">protection, see the </w:t>
        </w:r>
        <w:r w:rsidR="00767DF2">
          <w:t>CBP</w:t>
        </w:r>
        <w:r>
          <w:t xml:space="preserve"> website at: </w:t>
        </w:r>
        <w:r>
          <w:fldChar w:fldCharType="begin"/>
        </w:r>
        <w:r>
          <w:instrText>HYPERLINK "http://www.chesapeakebay.net/about/how/history" \h</w:instrText>
        </w:r>
        <w:r>
          <w:fldChar w:fldCharType="separate"/>
        </w:r>
        <w:r w:rsidRPr="1CA2B998">
          <w:rPr>
            <w:color w:val="0000FF"/>
            <w:u w:val="single"/>
          </w:rPr>
          <w:t>https://www.chesapeakebay.net/who/bay-program-history</w:t>
        </w:r>
        <w:r>
          <w:t>.</w:t>
        </w:r>
        <w:r>
          <w:fldChar w:fldCharType="end"/>
        </w:r>
      </w:ins>
    </w:p>
    <w:p w14:paraId="6FF46878" w14:textId="3DFAA776" w:rsidR="001D4A71" w:rsidRDefault="001A0C0D" w:rsidP="00F1620E">
      <w:pPr>
        <w:pStyle w:val="BodyText"/>
        <w:spacing w:before="251"/>
        <w:ind w:left="720" w:right="720"/>
        <w:rPr>
          <w:spacing w:val="-2"/>
        </w:rPr>
      </w:pPr>
      <w:ins w:id="281" w:author="Doug Bell" w:date="2026-03-24T14:53:00Z" w16du:dateUtc="2026-03-24T18:53:00Z">
        <w:r>
          <w:t xml:space="preserve">As the </w:t>
        </w:r>
        <w:r w:rsidR="00767DF2">
          <w:t>CBP</w:t>
        </w:r>
      </w:ins>
      <w:r>
        <w:t xml:space="preserve"> has embraced an “adaptive management” approach to respond</w:t>
      </w:r>
      <w:r>
        <w:rPr>
          <w:spacing w:val="-3"/>
        </w:rPr>
        <w:t xml:space="preserve"> </w:t>
      </w:r>
      <w:r>
        <w:t>to</w:t>
      </w:r>
      <w:r>
        <w:rPr>
          <w:spacing w:val="-3"/>
        </w:rPr>
        <w:t xml:space="preserve"> </w:t>
      </w:r>
      <w:r>
        <w:t>changing</w:t>
      </w:r>
      <w:r>
        <w:rPr>
          <w:spacing w:val="-6"/>
        </w:rPr>
        <w:t xml:space="preserve"> </w:t>
      </w:r>
      <w:r>
        <w:t>conditions</w:t>
      </w:r>
      <w:r>
        <w:rPr>
          <w:spacing w:val="-3"/>
        </w:rPr>
        <w:t xml:space="preserve"> </w:t>
      </w:r>
      <w:r>
        <w:t>and</w:t>
      </w:r>
      <w:r>
        <w:rPr>
          <w:spacing w:val="-6"/>
        </w:rPr>
        <w:t xml:space="preserve"> </w:t>
      </w:r>
      <w:r>
        <w:t>better</w:t>
      </w:r>
      <w:r>
        <w:rPr>
          <w:spacing w:val="-3"/>
        </w:rPr>
        <w:t xml:space="preserve"> </w:t>
      </w:r>
      <w:r>
        <w:t>information,</w:t>
      </w:r>
      <w:r>
        <w:rPr>
          <w:spacing w:val="-6"/>
        </w:rPr>
        <w:t xml:space="preserve"> </w:t>
      </w:r>
      <w:r>
        <w:t>the</w:t>
      </w:r>
      <w:r>
        <w:rPr>
          <w:spacing w:val="-2"/>
        </w:rPr>
        <w:t xml:space="preserve"> </w:t>
      </w:r>
      <w:r>
        <w:t>structure</w:t>
      </w:r>
      <w:r>
        <w:rPr>
          <w:spacing w:val="-6"/>
        </w:rPr>
        <w:t xml:space="preserve"> </w:t>
      </w:r>
      <w:r>
        <w:t>and</w:t>
      </w:r>
      <w:r>
        <w:rPr>
          <w:spacing w:val="-3"/>
        </w:rPr>
        <w:t xml:space="preserve"> </w:t>
      </w:r>
      <w:r>
        <w:t>governance</w:t>
      </w:r>
      <w:r>
        <w:rPr>
          <w:spacing w:val="-2"/>
        </w:rPr>
        <w:t xml:space="preserve"> </w:t>
      </w:r>
      <w:r>
        <w:t>of</w:t>
      </w:r>
      <w:r>
        <w:rPr>
          <w:spacing w:val="-4"/>
        </w:rPr>
        <w:t xml:space="preserve"> </w:t>
      </w:r>
      <w:r>
        <w:t>the program</w:t>
      </w:r>
      <w:r>
        <w:rPr>
          <w:spacing w:val="-7"/>
        </w:rPr>
        <w:t xml:space="preserve"> </w:t>
      </w:r>
      <w:r>
        <w:t>will</w:t>
      </w:r>
      <w:r>
        <w:rPr>
          <w:spacing w:val="-1"/>
        </w:rPr>
        <w:t xml:space="preserve"> </w:t>
      </w:r>
      <w:r>
        <w:t>change</w:t>
      </w:r>
      <w:r>
        <w:rPr>
          <w:spacing w:val="-3"/>
        </w:rPr>
        <w:t xml:space="preserve"> </w:t>
      </w:r>
      <w:r>
        <w:t>and</w:t>
      </w:r>
      <w:r>
        <w:rPr>
          <w:spacing w:val="-6"/>
        </w:rPr>
        <w:t xml:space="preserve"> </w:t>
      </w:r>
      <w:r>
        <w:t>evolve</w:t>
      </w:r>
      <w:r>
        <w:rPr>
          <w:spacing w:val="-2"/>
        </w:rPr>
        <w:t xml:space="preserve"> </w:t>
      </w:r>
      <w:r>
        <w:t>over</w:t>
      </w:r>
      <w:r>
        <w:rPr>
          <w:spacing w:val="-2"/>
        </w:rPr>
        <w:t xml:space="preserve"> </w:t>
      </w:r>
      <w:r>
        <w:t>time</w:t>
      </w:r>
      <w:r>
        <w:rPr>
          <w:spacing w:val="-3"/>
        </w:rPr>
        <w:t xml:space="preserve"> </w:t>
      </w:r>
      <w:r>
        <w:t>to</w:t>
      </w:r>
      <w:r>
        <w:rPr>
          <w:spacing w:val="-3"/>
        </w:rPr>
        <w:t xml:space="preserve"> </w:t>
      </w:r>
      <w:r>
        <w:t>better</w:t>
      </w:r>
      <w:r>
        <w:rPr>
          <w:spacing w:val="-3"/>
        </w:rPr>
        <w:t xml:space="preserve"> </w:t>
      </w:r>
      <w:r>
        <w:t>plan,</w:t>
      </w:r>
      <w:r>
        <w:rPr>
          <w:spacing w:val="-3"/>
        </w:rPr>
        <w:t xml:space="preserve"> </w:t>
      </w:r>
      <w:r>
        <w:t>align</w:t>
      </w:r>
      <w:r>
        <w:rPr>
          <w:spacing w:val="-3"/>
        </w:rPr>
        <w:t xml:space="preserve"> </w:t>
      </w:r>
      <w:r>
        <w:t>and</w:t>
      </w:r>
      <w:r>
        <w:rPr>
          <w:spacing w:val="-3"/>
        </w:rPr>
        <w:t xml:space="preserve"> </w:t>
      </w:r>
      <w:r>
        <w:t>assess</w:t>
      </w:r>
      <w:r>
        <w:rPr>
          <w:spacing w:val="-3"/>
        </w:rPr>
        <w:t xml:space="preserve"> </w:t>
      </w:r>
      <w:r>
        <w:t>partner</w:t>
      </w:r>
      <w:r>
        <w:rPr>
          <w:spacing w:val="-4"/>
        </w:rPr>
        <w:t xml:space="preserve"> </w:t>
      </w:r>
      <w:r>
        <w:t xml:space="preserve">activities and resources to meet </w:t>
      </w:r>
      <w:del w:id="282" w:author="Doug Bell" w:date="2026-03-24T14:53:00Z" w16du:dateUtc="2026-03-24T18:53:00Z">
        <w:r w:rsidR="00EE19A6">
          <w:delText>Chesapeake Bay Program</w:delText>
        </w:r>
      </w:del>
      <w:ins w:id="283" w:author="Doug Bell" w:date="2026-03-24T14:53:00Z" w16du:dateUtc="2026-03-24T18:53:00Z">
        <w:r w:rsidR="00767DF2">
          <w:t>CBP</w:t>
        </w:r>
      </w:ins>
      <w:r>
        <w:t xml:space="preserve"> goals. </w:t>
      </w:r>
      <w:del w:id="284" w:author="Doug Bell" w:date="2026-03-24T14:53:00Z" w16du:dateUtc="2026-03-24T18:53:00Z">
        <w:r w:rsidR="00EE19A6">
          <w:delText>This adaptive approach will be reflected</w:delText>
        </w:r>
        <w:r w:rsidR="00EE19A6">
          <w:rPr>
            <w:spacing w:val="-1"/>
          </w:rPr>
          <w:delText xml:space="preserve"> </w:delText>
        </w:r>
        <w:r w:rsidR="00EE19A6">
          <w:delText>in</w:delText>
        </w:r>
        <w:r w:rsidR="00EE19A6">
          <w:rPr>
            <w:spacing w:val="-1"/>
          </w:rPr>
          <w:delText xml:space="preserve"> </w:delText>
        </w:r>
        <w:r w:rsidR="00EE19A6">
          <w:delText>this document,</w:delText>
        </w:r>
        <w:r w:rsidR="00EE19A6">
          <w:rPr>
            <w:spacing w:val="-1"/>
          </w:rPr>
          <w:delText xml:space="preserve"> </w:delText>
        </w:r>
        <w:r w:rsidR="00EE19A6">
          <w:delText>and</w:delText>
        </w:r>
      </w:del>
      <w:ins w:id="285" w:author="Doug Bell" w:date="2026-03-24T14:53:00Z" w16du:dateUtc="2026-03-24T18:53:00Z">
        <w:r w:rsidR="002A054C">
          <w:t>Likewise,</w:t>
        </w:r>
      </w:ins>
      <w:r w:rsidR="002A054C">
        <w:t xml:space="preserve"> </w:t>
      </w:r>
      <w:r>
        <w:t>revisions to</w:t>
      </w:r>
      <w:r>
        <w:rPr>
          <w:spacing w:val="-1"/>
        </w:rPr>
        <w:t xml:space="preserve"> </w:t>
      </w:r>
      <w:r>
        <w:t xml:space="preserve">this document will be made periodically, or as </w:t>
      </w:r>
      <w:r>
        <w:rPr>
          <w:spacing w:val="-2"/>
        </w:rPr>
        <w:t>needed.</w:t>
      </w:r>
      <w:ins w:id="286" w:author="Doug Bell" w:date="2026-03-24T14:53:00Z" w16du:dateUtc="2026-03-24T18:53:00Z">
        <w:r w:rsidR="001D4A71">
          <w:rPr>
            <w:spacing w:val="-2"/>
          </w:rPr>
          <w:br w:type="page"/>
        </w:r>
      </w:ins>
    </w:p>
    <w:p w14:paraId="53F73F78" w14:textId="77777777" w:rsidR="00E14922" w:rsidRDefault="00E14922">
      <w:pPr>
        <w:pStyle w:val="BodyText"/>
        <w:spacing w:before="5"/>
        <w:rPr>
          <w:del w:id="287" w:author="Doug Bell" w:date="2026-03-24T14:53:00Z" w16du:dateUtc="2026-03-24T18:53:00Z"/>
        </w:rPr>
      </w:pPr>
    </w:p>
    <w:p w14:paraId="7118EA32" w14:textId="77777777" w:rsidR="00C53F16" w:rsidRDefault="001A0C0D" w:rsidP="00800F58">
      <w:pPr>
        <w:pStyle w:val="Heading2"/>
        <w:numPr>
          <w:ilvl w:val="0"/>
          <w:numId w:val="12"/>
        </w:numPr>
        <w:tabs>
          <w:tab w:val="left" w:pos="720"/>
        </w:tabs>
        <w:ind w:left="720" w:right="720" w:hanging="226"/>
        <w:jc w:val="left"/>
        <w:rPr>
          <w:u w:val="none"/>
        </w:rPr>
      </w:pPr>
      <w:bookmarkStart w:id="288" w:name="_TOC_250023"/>
      <w:r>
        <w:rPr>
          <w:spacing w:val="-8"/>
        </w:rPr>
        <w:t xml:space="preserve"> </w:t>
      </w:r>
      <w:r>
        <w:t>CHESAPEAKE</w:t>
      </w:r>
      <w:r>
        <w:rPr>
          <w:spacing w:val="-3"/>
        </w:rPr>
        <w:t xml:space="preserve"> </w:t>
      </w:r>
      <w:r>
        <w:t>BAY</w:t>
      </w:r>
      <w:r>
        <w:rPr>
          <w:spacing w:val="-3"/>
        </w:rPr>
        <w:t xml:space="preserve"> </w:t>
      </w:r>
      <w:r>
        <w:t>PROGRAM</w:t>
      </w:r>
      <w:r>
        <w:rPr>
          <w:spacing w:val="-3"/>
        </w:rPr>
        <w:t xml:space="preserve"> </w:t>
      </w:r>
      <w:r>
        <w:t>VISION</w:t>
      </w:r>
      <w:r>
        <w:rPr>
          <w:spacing w:val="-3"/>
        </w:rPr>
        <w:t xml:space="preserve"> </w:t>
      </w:r>
      <w:r>
        <w:t>AND</w:t>
      </w:r>
      <w:bookmarkEnd w:id="288"/>
      <w:r>
        <w:rPr>
          <w:spacing w:val="-2"/>
        </w:rPr>
        <w:t xml:space="preserve"> PRINCIPLES</w:t>
      </w:r>
    </w:p>
    <w:p w14:paraId="144583FE" w14:textId="0252B7D3" w:rsidR="00C53F16" w:rsidRDefault="001A0C0D" w:rsidP="00800F58">
      <w:pPr>
        <w:spacing w:before="249"/>
        <w:ind w:left="720" w:right="720"/>
      </w:pPr>
      <w:r>
        <w:t>The</w:t>
      </w:r>
      <w:r>
        <w:rPr>
          <w:spacing w:val="-7"/>
        </w:rPr>
        <w:t xml:space="preserve"> </w:t>
      </w:r>
      <w:del w:id="289" w:author="Doug Bell" w:date="2026-03-24T14:53:00Z" w16du:dateUtc="2026-03-24T18:53:00Z">
        <w:r w:rsidR="00EE19A6">
          <w:delText>Chesapeake</w:delText>
        </w:r>
        <w:r w:rsidR="00EE19A6">
          <w:rPr>
            <w:spacing w:val="-4"/>
          </w:rPr>
          <w:delText xml:space="preserve"> </w:delText>
        </w:r>
        <w:r w:rsidR="00EE19A6">
          <w:delText>Bay</w:delText>
        </w:r>
        <w:r w:rsidR="00EE19A6">
          <w:rPr>
            <w:spacing w:val="-7"/>
          </w:rPr>
          <w:delText xml:space="preserve"> </w:delText>
        </w:r>
        <w:r w:rsidR="00EE19A6">
          <w:delText>Program’s</w:delText>
        </w:r>
      </w:del>
      <w:ins w:id="290" w:author="Doug Bell" w:date="2026-03-24T14:53:00Z" w16du:dateUtc="2026-03-24T18:53:00Z">
        <w:r w:rsidR="00767DF2">
          <w:t>CBP</w:t>
        </w:r>
        <w:r>
          <w:t>’s</w:t>
        </w:r>
      </w:ins>
      <w:r>
        <w:rPr>
          <w:spacing w:val="-4"/>
        </w:rPr>
        <w:t xml:space="preserve"> </w:t>
      </w:r>
      <w:r>
        <w:t>Vision</w:t>
      </w:r>
      <w:r>
        <w:rPr>
          <w:spacing w:val="-7"/>
        </w:rPr>
        <w:t xml:space="preserve"> </w:t>
      </w:r>
      <w:r>
        <w:t>and</w:t>
      </w:r>
      <w:r>
        <w:rPr>
          <w:spacing w:val="-4"/>
        </w:rPr>
        <w:t xml:space="preserve"> </w:t>
      </w:r>
      <w:r>
        <w:t>Principles</w:t>
      </w:r>
      <w:r>
        <w:rPr>
          <w:spacing w:val="-4"/>
        </w:rPr>
        <w:t xml:space="preserve"> </w:t>
      </w:r>
      <w:r>
        <w:t>are</w:t>
      </w:r>
      <w:r>
        <w:rPr>
          <w:spacing w:val="-4"/>
        </w:rPr>
        <w:t xml:space="preserve"> </w:t>
      </w:r>
      <w:r>
        <w:t>established</w:t>
      </w:r>
      <w:r>
        <w:rPr>
          <w:spacing w:val="-4"/>
        </w:rPr>
        <w:t xml:space="preserve"> </w:t>
      </w:r>
      <w:r>
        <w:t>in</w:t>
      </w:r>
      <w:r>
        <w:rPr>
          <w:spacing w:val="-4"/>
        </w:rPr>
        <w:t xml:space="preserve"> </w:t>
      </w:r>
      <w:r w:rsidRPr="00653A00">
        <w:rPr>
          <w:i/>
          <w:iCs/>
        </w:rPr>
        <w:t>the</w:t>
      </w:r>
      <w:r>
        <w:t xml:space="preserve"> </w:t>
      </w:r>
      <w:del w:id="291" w:author="Doug Bell" w:date="2026-03-24T14:53:00Z" w16du:dateUtc="2026-03-24T18:53:00Z">
        <w:r w:rsidR="00EE19A6">
          <w:rPr>
            <w:i/>
          </w:rPr>
          <w:delText xml:space="preserve">2014 Chesapeake Bay Watershed </w:delText>
        </w:r>
      </w:del>
      <w:r>
        <w:rPr>
          <w:i/>
        </w:rPr>
        <w:t>Agreement</w:t>
      </w:r>
      <w:r>
        <w:t>.</w:t>
      </w:r>
    </w:p>
    <w:p w14:paraId="3A62D5F8" w14:textId="77777777" w:rsidR="00E14922" w:rsidRDefault="00EE19A6">
      <w:pPr>
        <w:pStyle w:val="BodyText"/>
        <w:spacing w:before="252"/>
        <w:ind w:left="720" w:right="1191"/>
        <w:rPr>
          <w:del w:id="292" w:author="Doug Bell" w:date="2026-03-24T14:53:00Z" w16du:dateUtc="2026-03-24T18:53:00Z"/>
        </w:rPr>
      </w:pPr>
      <w:del w:id="293" w:author="Doug Bell" w:date="2026-03-24T14:53:00Z" w16du:dateUtc="2026-03-24T18:53:00Z">
        <w:r>
          <w:rPr>
            <w:u w:val="single"/>
          </w:rPr>
          <w:delText>Vision</w:delText>
        </w:r>
        <w:r>
          <w:delText>:</w:delText>
        </w:r>
        <w:r>
          <w:rPr>
            <w:spacing w:val="40"/>
          </w:rPr>
          <w:delText xml:space="preserve"> </w:delText>
        </w:r>
        <w:r>
          <w:delText>“The Chesapeake Bay Program partners envision an environmentally and economically</w:delText>
        </w:r>
        <w:r>
          <w:rPr>
            <w:spacing w:val="-4"/>
          </w:rPr>
          <w:delText xml:space="preserve"> </w:delText>
        </w:r>
        <w:r>
          <w:delText>sustainable</w:delText>
        </w:r>
        <w:r>
          <w:rPr>
            <w:spacing w:val="-3"/>
          </w:rPr>
          <w:delText xml:space="preserve"> </w:delText>
        </w:r>
        <w:r>
          <w:delText>Chesapeake</w:delText>
        </w:r>
        <w:r>
          <w:rPr>
            <w:spacing w:val="-4"/>
          </w:rPr>
          <w:delText xml:space="preserve"> </w:delText>
        </w:r>
        <w:r>
          <w:delText>Bay</w:delText>
        </w:r>
        <w:r>
          <w:rPr>
            <w:spacing w:val="-7"/>
          </w:rPr>
          <w:delText xml:space="preserve"> </w:delText>
        </w:r>
        <w:r>
          <w:delText>watershed</w:delText>
        </w:r>
        <w:r>
          <w:rPr>
            <w:spacing w:val="-7"/>
          </w:rPr>
          <w:delText xml:space="preserve"> </w:delText>
        </w:r>
        <w:r>
          <w:delText>with</w:delText>
        </w:r>
        <w:r>
          <w:rPr>
            <w:spacing w:val="-4"/>
          </w:rPr>
          <w:delText xml:space="preserve"> </w:delText>
        </w:r>
        <w:r>
          <w:delText>clean</w:delText>
        </w:r>
        <w:r>
          <w:rPr>
            <w:spacing w:val="-4"/>
          </w:rPr>
          <w:delText xml:space="preserve"> </w:delText>
        </w:r>
        <w:r>
          <w:delText>water,</w:delText>
        </w:r>
        <w:r>
          <w:rPr>
            <w:spacing w:val="-7"/>
          </w:rPr>
          <w:delText xml:space="preserve"> </w:delText>
        </w:r>
        <w:r>
          <w:delText>abundant</w:delText>
        </w:r>
        <w:r>
          <w:rPr>
            <w:spacing w:val="-7"/>
          </w:rPr>
          <w:delText xml:space="preserve"> </w:delText>
        </w:r>
        <w:r>
          <w:delText>life, conserved</w:delText>
        </w:r>
        <w:r>
          <w:rPr>
            <w:spacing w:val="-3"/>
          </w:rPr>
          <w:delText xml:space="preserve"> </w:delText>
        </w:r>
        <w:r>
          <w:delText>lands,</w:delText>
        </w:r>
        <w:r>
          <w:rPr>
            <w:spacing w:val="-3"/>
          </w:rPr>
          <w:delText xml:space="preserve"> </w:delText>
        </w:r>
        <w:r>
          <w:delText>and</w:delText>
        </w:r>
        <w:r>
          <w:rPr>
            <w:spacing w:val="-3"/>
          </w:rPr>
          <w:delText xml:space="preserve"> </w:delText>
        </w:r>
        <w:r>
          <w:delText>access</w:delText>
        </w:r>
        <w:r>
          <w:rPr>
            <w:spacing w:val="-5"/>
          </w:rPr>
          <w:delText xml:space="preserve"> </w:delText>
        </w:r>
        <w:r>
          <w:delText>to</w:delText>
        </w:r>
        <w:r>
          <w:rPr>
            <w:spacing w:val="-3"/>
          </w:rPr>
          <w:delText xml:space="preserve"> </w:delText>
        </w:r>
        <w:r>
          <w:delText>the</w:delText>
        </w:r>
        <w:r>
          <w:rPr>
            <w:spacing w:val="-3"/>
          </w:rPr>
          <w:delText xml:space="preserve"> </w:delText>
        </w:r>
        <w:r>
          <w:delText>water,</w:delText>
        </w:r>
        <w:r>
          <w:rPr>
            <w:spacing w:val="-6"/>
          </w:rPr>
          <w:delText xml:space="preserve"> </w:delText>
        </w:r>
        <w:r>
          <w:delText>a</w:delText>
        </w:r>
        <w:r>
          <w:rPr>
            <w:spacing w:val="-3"/>
          </w:rPr>
          <w:delText xml:space="preserve"> </w:delText>
        </w:r>
        <w:r>
          <w:delText>vibrant</w:delText>
        </w:r>
        <w:r>
          <w:rPr>
            <w:spacing w:val="-6"/>
          </w:rPr>
          <w:delText xml:space="preserve"> </w:delText>
        </w:r>
        <w:r>
          <w:delText>cultural</w:delText>
        </w:r>
        <w:r>
          <w:rPr>
            <w:spacing w:val="-5"/>
          </w:rPr>
          <w:delText xml:space="preserve"> </w:delText>
        </w:r>
        <w:r>
          <w:delText>heritage</w:delText>
        </w:r>
        <w:r>
          <w:rPr>
            <w:spacing w:val="-3"/>
          </w:rPr>
          <w:delText xml:space="preserve"> </w:delText>
        </w:r>
        <w:r>
          <w:delText>and</w:delText>
        </w:r>
        <w:r>
          <w:rPr>
            <w:spacing w:val="-3"/>
          </w:rPr>
          <w:delText xml:space="preserve"> </w:delText>
        </w:r>
        <w:r>
          <w:delText>a</w:delText>
        </w:r>
        <w:r>
          <w:rPr>
            <w:spacing w:val="-6"/>
          </w:rPr>
          <w:delText xml:space="preserve"> </w:delText>
        </w:r>
        <w:r>
          <w:delText>diversity</w:delText>
        </w:r>
        <w:r>
          <w:rPr>
            <w:spacing w:val="-6"/>
          </w:rPr>
          <w:delText xml:space="preserve"> </w:delText>
        </w:r>
        <w:r>
          <w:delText>of engaged stakeholders.</w:delText>
        </w:r>
      </w:del>
    </w:p>
    <w:p w14:paraId="7CB76D66" w14:textId="77777777" w:rsidR="00E14922" w:rsidRDefault="00E14922">
      <w:pPr>
        <w:pStyle w:val="BodyText"/>
        <w:rPr>
          <w:del w:id="294" w:author="Doug Bell" w:date="2026-03-24T14:53:00Z" w16du:dateUtc="2026-03-24T18:53:00Z"/>
        </w:rPr>
      </w:pPr>
    </w:p>
    <w:p w14:paraId="75C4C468" w14:textId="5A0A1635" w:rsidR="00C53F16" w:rsidRDefault="001A0C0D" w:rsidP="00800F58">
      <w:pPr>
        <w:pStyle w:val="BodyText"/>
        <w:spacing w:before="252"/>
        <w:ind w:left="720" w:right="720"/>
        <w:rPr>
          <w:ins w:id="295" w:author="Doug Bell" w:date="2026-03-24T14:53:00Z" w16du:dateUtc="2026-03-24T18:53:00Z"/>
        </w:rPr>
      </w:pPr>
      <w:ins w:id="296" w:author="Doug Bell" w:date="2026-03-24T14:53:00Z" w16du:dateUtc="2026-03-24T18:53:00Z">
        <w:r>
          <w:rPr>
            <w:u w:val="single"/>
          </w:rPr>
          <w:t>Vision</w:t>
        </w:r>
        <w:r>
          <w:t>:</w:t>
        </w:r>
        <w:r>
          <w:rPr>
            <w:spacing w:val="40"/>
          </w:rPr>
          <w:t xml:space="preserve"> </w:t>
        </w:r>
        <w:r w:rsidR="002A054C">
          <w:t>“</w:t>
        </w:r>
        <w:r w:rsidR="002A054C" w:rsidRPr="00334EC4">
          <w:t>We envision a Chesapeake Bay region where clean water flows, wildlife thrives and farms, forests and fisheries are healthy and productive. It is a place where people from all walks of life feel connected to the land, to the Bay and local waterways, to their communities and to the rich cultural heritage that makes this watershed unique. Together, we are building a future that is environmentally and economically sustainable, resilient and full of possibility—where everyone can enjoy and help conserve the natural beauty of the Bay, and the lands and waters that surround it, today and for generations to come.</w:t>
        </w:r>
        <w:r w:rsidR="006841B6">
          <w:t>”</w:t>
        </w:r>
      </w:ins>
    </w:p>
    <w:p w14:paraId="3DEEC669" w14:textId="77777777" w:rsidR="00C53F16" w:rsidRDefault="00C53F16" w:rsidP="00800F58">
      <w:pPr>
        <w:pStyle w:val="BodyText"/>
        <w:ind w:right="720"/>
        <w:rPr>
          <w:ins w:id="297" w:author="Doug Bell" w:date="2026-03-24T14:53:00Z" w16du:dateUtc="2026-03-24T18:53:00Z"/>
        </w:rPr>
      </w:pPr>
    </w:p>
    <w:p w14:paraId="3656B9AB" w14:textId="59AF749E" w:rsidR="00C53F16" w:rsidRDefault="001A0C0D" w:rsidP="00800F58">
      <w:pPr>
        <w:pStyle w:val="BodyText"/>
        <w:ind w:left="720" w:right="720"/>
      </w:pPr>
      <w:r>
        <w:rPr>
          <w:u w:val="single"/>
        </w:rPr>
        <w:t>Principles</w:t>
      </w:r>
      <w:r>
        <w:t>:</w:t>
      </w:r>
      <w:r>
        <w:rPr>
          <w:spacing w:val="40"/>
        </w:rPr>
        <w:t xml:space="preserve"> </w:t>
      </w:r>
      <w:r w:rsidR="002A054C">
        <w:t xml:space="preserve">“The </w:t>
      </w:r>
      <w:del w:id="298" w:author="Doug Bell" w:date="2026-03-24T14:53:00Z" w16du:dateUtc="2026-03-24T18:53:00Z">
        <w:r w:rsidR="00EE19A6">
          <w:delText xml:space="preserve">following principles are an overarching framework by which the </w:delText>
        </w:r>
      </w:del>
      <w:r w:rsidR="002A054C">
        <w:t>Chesapeake Bay Program commits to operate</w:t>
      </w:r>
      <w:del w:id="299" w:author="Doug Bell" w:date="2026-03-24T14:53:00Z" w16du:dateUtc="2026-03-24T18:53:00Z">
        <w:r w:rsidR="00EE19A6">
          <w:delText>.</w:delText>
        </w:r>
        <w:r w:rsidR="00EE19A6">
          <w:rPr>
            <w:spacing w:val="-5"/>
          </w:rPr>
          <w:delText xml:space="preserve"> </w:delText>
        </w:r>
        <w:r w:rsidR="00EE19A6">
          <w:delText>These</w:delText>
        </w:r>
      </w:del>
      <w:ins w:id="300" w:author="Doug Bell" w:date="2026-03-24T14:53:00Z" w16du:dateUtc="2026-03-24T18:53:00Z">
        <w:r w:rsidR="002A054C">
          <w:t xml:space="preserve"> under the following</w:t>
        </w:r>
      </w:ins>
      <w:r w:rsidR="002A054C">
        <w:t xml:space="preserve"> principles</w:t>
      </w:r>
      <w:del w:id="301" w:author="Doug Bell" w:date="2026-03-24T14:53:00Z" w16du:dateUtc="2026-03-24T18:53:00Z">
        <w:r w:rsidR="00EE19A6">
          <w:rPr>
            <w:spacing w:val="-5"/>
          </w:rPr>
          <w:delText xml:space="preserve"> </w:delText>
        </w:r>
        <w:r w:rsidR="00EE19A6">
          <w:delText>encompass</w:delText>
        </w:r>
      </w:del>
      <w:ins w:id="302" w:author="Doug Bell" w:date="2026-03-24T14:53:00Z" w16du:dateUtc="2026-03-24T18:53:00Z">
        <w:r w:rsidR="002A054C">
          <w:t>, which reflect</w:t>
        </w:r>
      </w:ins>
      <w:r w:rsidR="002A054C">
        <w:t xml:space="preserve"> the partners’ collective, core values</w:t>
      </w:r>
      <w:del w:id="303" w:author="Doug Bell" w:date="2026-03-24T14:53:00Z" w16du:dateUtc="2026-03-24T18:53:00Z">
        <w:r w:rsidR="00EE19A6">
          <w:delText xml:space="preserve"> and are intended to help </w:delText>
        </w:r>
      </w:del>
      <w:ins w:id="304" w:author="Doug Bell" w:date="2026-03-24T14:53:00Z" w16du:dateUtc="2026-03-24T18:53:00Z">
        <w:r w:rsidR="002A054C">
          <w:t xml:space="preserve">. The principles </w:t>
        </w:r>
      </w:ins>
      <w:r w:rsidR="002A054C">
        <w:t xml:space="preserve">guide </w:t>
      </w:r>
      <w:del w:id="305" w:author="Doug Bell" w:date="2026-03-24T14:53:00Z" w16du:dateUtc="2026-03-24T18:53:00Z">
        <w:r w:rsidR="00EE19A6">
          <w:delText>us in our</w:delText>
        </w:r>
      </w:del>
      <w:ins w:id="306" w:author="Doug Bell" w:date="2026-03-24T14:53:00Z" w16du:dateUtc="2026-03-24T18:53:00Z">
        <w:r w:rsidR="002A054C">
          <w:t>the</w:t>
        </w:r>
      </w:ins>
      <w:r w:rsidR="002A054C">
        <w:t xml:space="preserve"> work </w:t>
      </w:r>
      <w:del w:id="307" w:author="Doug Bell" w:date="2026-03-24T14:53:00Z" w16du:dateUtc="2026-03-24T18:53:00Z">
        <w:r w:rsidR="00EE19A6">
          <w:delText>as</w:delText>
        </w:r>
      </w:del>
      <w:ins w:id="308" w:author="Doug Bell" w:date="2026-03-24T14:53:00Z" w16du:dateUtc="2026-03-24T18:53:00Z">
        <w:r w:rsidR="002A054C">
          <w:t>of</w:t>
        </w:r>
      </w:ins>
      <w:r w:rsidR="002A054C">
        <w:t xml:space="preserve"> the partnership </w:t>
      </w:r>
      <w:del w:id="309" w:author="Doug Bell" w:date="2026-03-24T14:53:00Z" w16du:dateUtc="2026-03-24T18:53:00Z">
        <w:r w:rsidR="00EE19A6">
          <w:delText>develops</w:delText>
        </w:r>
      </w:del>
      <w:ins w:id="310" w:author="Doug Bell" w:date="2026-03-24T14:53:00Z" w16du:dateUtc="2026-03-24T18:53:00Z">
        <w:r w:rsidR="002A054C">
          <w:t>in our governance and as we develop</w:t>
        </w:r>
      </w:ins>
      <w:r w:rsidR="002A054C">
        <w:t xml:space="preserve"> policy and </w:t>
      </w:r>
      <w:del w:id="311" w:author="Doug Bell" w:date="2026-03-24T14:53:00Z" w16du:dateUtc="2026-03-24T18:53:00Z">
        <w:r w:rsidR="00EE19A6">
          <w:delText>takes actions</w:delText>
        </w:r>
      </w:del>
      <w:ins w:id="312" w:author="Doug Bell" w:date="2026-03-24T14:53:00Z" w16du:dateUtc="2026-03-24T18:53:00Z">
        <w:r w:rsidR="002A054C">
          <w:t>take action</w:t>
        </w:r>
      </w:ins>
      <w:r w:rsidR="002A054C">
        <w:t xml:space="preserve"> to achieve the </w:t>
      </w:r>
      <w:ins w:id="313" w:author="Doug Bell" w:date="2026-03-24T14:53:00Z" w16du:dateUtc="2026-03-24T18:53:00Z">
        <w:r w:rsidR="002A054C">
          <w:t xml:space="preserve">Chesapeake Bay Watershed </w:t>
        </w:r>
      </w:ins>
      <w:r w:rsidR="002A054C">
        <w:t>Agreement’s Goals and Outcomes</w:t>
      </w:r>
      <w:del w:id="314" w:author="Doug Bell" w:date="2026-03-24T14:53:00Z" w16du:dateUtc="2026-03-24T18:53:00Z">
        <w:r w:rsidR="00EE19A6">
          <w:delText>.”</w:delText>
        </w:r>
      </w:del>
      <w:ins w:id="315" w:author="Doug Bell" w:date="2026-03-24T14:53:00Z" w16du:dateUtc="2026-03-24T18:53:00Z">
        <w:r w:rsidR="002A054C">
          <w:t>.</w:t>
        </w:r>
      </w:ins>
    </w:p>
    <w:p w14:paraId="287F8E78" w14:textId="77777777" w:rsidR="00957257" w:rsidRDefault="00957257" w:rsidP="00800F58">
      <w:pPr>
        <w:pStyle w:val="BodyText"/>
        <w:ind w:left="720" w:right="720"/>
      </w:pPr>
    </w:p>
    <w:p w14:paraId="3B19ACE3" w14:textId="77777777" w:rsidR="00E14922" w:rsidRDefault="00EE19A6">
      <w:pPr>
        <w:pStyle w:val="BodyText"/>
        <w:ind w:left="720"/>
        <w:rPr>
          <w:del w:id="316" w:author="Doug Bell" w:date="2026-03-24T14:53:00Z" w16du:dateUtc="2026-03-24T18:53:00Z"/>
        </w:rPr>
      </w:pPr>
      <w:del w:id="317" w:author="Doug Bell" w:date="2026-03-24T14:53:00Z" w16du:dateUtc="2026-03-24T18:53:00Z">
        <w:r>
          <w:delText>The</w:delText>
        </w:r>
        <w:r>
          <w:rPr>
            <w:spacing w:val="-4"/>
          </w:rPr>
          <w:delText xml:space="preserve"> </w:delText>
        </w:r>
        <w:r>
          <w:delText>partnership</w:delText>
        </w:r>
        <w:r>
          <w:rPr>
            <w:spacing w:val="-1"/>
          </w:rPr>
          <w:delText xml:space="preserve"> </w:delText>
        </w:r>
        <w:r>
          <w:rPr>
            <w:spacing w:val="-2"/>
          </w:rPr>
          <w:delText>will:</w:delText>
        </w:r>
      </w:del>
    </w:p>
    <w:p w14:paraId="630A51FC" w14:textId="77777777" w:rsidR="00E14922" w:rsidRDefault="00EE19A6">
      <w:pPr>
        <w:pStyle w:val="ListParagraph"/>
        <w:numPr>
          <w:ilvl w:val="1"/>
          <w:numId w:val="75"/>
        </w:numPr>
        <w:tabs>
          <w:tab w:val="left" w:pos="1259"/>
        </w:tabs>
        <w:spacing w:before="2" w:line="269" w:lineRule="exact"/>
        <w:ind w:left="1259" w:hanging="359"/>
        <w:rPr>
          <w:del w:id="318" w:author="Doug Bell" w:date="2026-03-24T14:53:00Z" w16du:dateUtc="2026-03-24T18:53:00Z"/>
        </w:rPr>
      </w:pPr>
      <w:del w:id="319" w:author="Doug Bell" w:date="2026-03-24T14:53:00Z" w16du:dateUtc="2026-03-24T18:53:00Z">
        <w:r>
          <w:delText>Collaborate</w:delText>
        </w:r>
        <w:r>
          <w:rPr>
            <w:spacing w:val="-3"/>
          </w:rPr>
          <w:delText xml:space="preserve"> </w:delText>
        </w:r>
        <w:r>
          <w:delText>to</w:delText>
        </w:r>
        <w:r>
          <w:rPr>
            <w:spacing w:val="-2"/>
          </w:rPr>
          <w:delText xml:space="preserve"> </w:delText>
        </w:r>
        <w:r>
          <w:delText>achieve</w:delText>
        </w:r>
        <w:r>
          <w:rPr>
            <w:spacing w:val="-1"/>
          </w:rPr>
          <w:delText xml:space="preserve"> </w:delText>
        </w:r>
        <w:r>
          <w:delText>the</w:delText>
        </w:r>
        <w:r>
          <w:rPr>
            <w:spacing w:val="-2"/>
          </w:rPr>
          <w:delText xml:space="preserve"> </w:delText>
        </w:r>
        <w:r>
          <w:delText>Goals</w:delText>
        </w:r>
        <w:r>
          <w:rPr>
            <w:spacing w:val="-2"/>
          </w:rPr>
          <w:delText xml:space="preserve"> </w:delText>
        </w:r>
        <w:r>
          <w:delText>and</w:delText>
        </w:r>
        <w:r>
          <w:rPr>
            <w:spacing w:val="-2"/>
          </w:rPr>
          <w:delText xml:space="preserve"> </w:delText>
        </w:r>
        <w:r>
          <w:delText>Outcomes</w:delText>
        </w:r>
        <w:r>
          <w:rPr>
            <w:spacing w:val="-1"/>
          </w:rPr>
          <w:delText xml:space="preserve"> </w:delText>
        </w:r>
        <w:r>
          <w:delText>of</w:delText>
        </w:r>
        <w:r>
          <w:rPr>
            <w:spacing w:val="-3"/>
          </w:rPr>
          <w:delText xml:space="preserve"> </w:delText>
        </w:r>
        <w:r>
          <w:delText>the</w:delText>
        </w:r>
        <w:r>
          <w:rPr>
            <w:spacing w:val="-2"/>
          </w:rPr>
          <w:delText xml:space="preserve"> Agreement.</w:delText>
        </w:r>
      </w:del>
    </w:p>
    <w:p w14:paraId="1DF8225E" w14:textId="77777777" w:rsidR="00E14922" w:rsidRDefault="00EE19A6">
      <w:pPr>
        <w:pStyle w:val="ListParagraph"/>
        <w:numPr>
          <w:ilvl w:val="1"/>
          <w:numId w:val="75"/>
        </w:numPr>
        <w:tabs>
          <w:tab w:val="left" w:pos="1259"/>
        </w:tabs>
        <w:spacing w:line="269" w:lineRule="exact"/>
        <w:ind w:left="1259" w:hanging="359"/>
        <w:rPr>
          <w:del w:id="320" w:author="Doug Bell" w:date="2026-03-24T14:53:00Z" w16du:dateUtc="2026-03-24T18:53:00Z"/>
        </w:rPr>
      </w:pPr>
      <w:del w:id="321" w:author="Doug Bell" w:date="2026-03-24T14:53:00Z" w16du:dateUtc="2026-03-24T18:53:00Z">
        <w:r>
          <w:delText>Achieve</w:delText>
        </w:r>
        <w:r>
          <w:rPr>
            <w:spacing w:val="-4"/>
          </w:rPr>
          <w:delText xml:space="preserve"> </w:delText>
        </w:r>
        <w:r>
          <w:delText>Goals</w:delText>
        </w:r>
        <w:r>
          <w:rPr>
            <w:spacing w:val="-2"/>
          </w:rPr>
          <w:delText xml:space="preserve"> </w:delText>
        </w:r>
        <w:r>
          <w:delText>and</w:delText>
        </w:r>
        <w:r>
          <w:rPr>
            <w:spacing w:val="-1"/>
          </w:rPr>
          <w:delText xml:space="preserve"> </w:delText>
        </w:r>
        <w:r>
          <w:delText>Outcomes</w:delText>
        </w:r>
        <w:r>
          <w:rPr>
            <w:spacing w:val="-2"/>
          </w:rPr>
          <w:delText xml:space="preserve"> </w:delText>
        </w:r>
        <w:r>
          <w:delText>in</w:delText>
        </w:r>
        <w:r>
          <w:rPr>
            <w:spacing w:val="-2"/>
          </w:rPr>
          <w:delText xml:space="preserve"> </w:delText>
        </w:r>
        <w:r>
          <w:delText>a</w:delText>
        </w:r>
        <w:r>
          <w:rPr>
            <w:spacing w:val="-1"/>
          </w:rPr>
          <w:delText xml:space="preserve"> </w:delText>
        </w:r>
        <w:r>
          <w:delText>timely</w:delText>
        </w:r>
        <w:r>
          <w:rPr>
            <w:spacing w:val="-5"/>
          </w:rPr>
          <w:delText xml:space="preserve"> </w:delText>
        </w:r>
        <w:r>
          <w:delText>way</w:delText>
        </w:r>
        <w:r>
          <w:rPr>
            <w:spacing w:val="-4"/>
          </w:rPr>
          <w:delText xml:space="preserve"> </w:delText>
        </w:r>
        <w:r>
          <w:delText>at</w:delText>
        </w:r>
        <w:r>
          <w:rPr>
            <w:spacing w:val="-2"/>
          </w:rPr>
          <w:delText xml:space="preserve"> </w:delText>
        </w:r>
        <w:r>
          <w:delText>the</w:delText>
        </w:r>
        <w:r>
          <w:rPr>
            <w:spacing w:val="-4"/>
          </w:rPr>
          <w:delText xml:space="preserve"> </w:delText>
        </w:r>
        <w:r>
          <w:delText>least</w:delText>
        </w:r>
        <w:r>
          <w:rPr>
            <w:spacing w:val="-2"/>
          </w:rPr>
          <w:delText xml:space="preserve"> </w:delText>
        </w:r>
        <w:r>
          <w:delText>possible</w:delText>
        </w:r>
        <w:r>
          <w:rPr>
            <w:spacing w:val="-2"/>
          </w:rPr>
          <w:delText xml:space="preserve"> </w:delText>
        </w:r>
        <w:r>
          <w:delText>cost</w:delText>
        </w:r>
        <w:r>
          <w:rPr>
            <w:spacing w:val="-1"/>
          </w:rPr>
          <w:delText xml:space="preserve"> </w:delText>
        </w:r>
        <w:r>
          <w:delText xml:space="preserve">to the </w:delText>
        </w:r>
        <w:r>
          <w:rPr>
            <w:spacing w:val="-2"/>
          </w:rPr>
          <w:delText>public.</w:delText>
        </w:r>
      </w:del>
    </w:p>
    <w:p w14:paraId="534B2040" w14:textId="77777777" w:rsidR="00E14922" w:rsidRDefault="00E14922">
      <w:pPr>
        <w:pStyle w:val="ListParagraph"/>
        <w:spacing w:line="269" w:lineRule="exact"/>
        <w:rPr>
          <w:del w:id="322" w:author="Doug Bell" w:date="2026-03-24T14:53:00Z" w16du:dateUtc="2026-03-24T18:53:00Z"/>
        </w:rPr>
        <w:sectPr w:rsidR="00E14922">
          <w:pgSz w:w="12240" w:h="15840"/>
          <w:pgMar w:top="1360" w:right="1080" w:bottom="1300" w:left="1080" w:header="0" w:footer="1108" w:gutter="0"/>
          <w:cols w:space="720"/>
        </w:sectPr>
      </w:pPr>
    </w:p>
    <w:p w14:paraId="0421289F" w14:textId="77777777" w:rsidR="00E14922" w:rsidRDefault="00EE19A6">
      <w:pPr>
        <w:pStyle w:val="ListParagraph"/>
        <w:numPr>
          <w:ilvl w:val="1"/>
          <w:numId w:val="75"/>
        </w:numPr>
        <w:tabs>
          <w:tab w:val="left" w:pos="1260"/>
        </w:tabs>
        <w:spacing w:before="75"/>
        <w:ind w:right="1707"/>
        <w:rPr>
          <w:del w:id="323" w:author="Doug Bell" w:date="2026-03-24T14:53:00Z" w16du:dateUtc="2026-03-24T18:53:00Z"/>
        </w:rPr>
      </w:pPr>
      <w:del w:id="324" w:author="Doug Bell" w:date="2026-03-24T14:53:00Z" w16du:dateUtc="2026-03-24T18:53:00Z">
        <w:r>
          <w:delText>Represent</w:delText>
        </w:r>
        <w:r>
          <w:rPr>
            <w:spacing w:val="-6"/>
          </w:rPr>
          <w:delText xml:space="preserve"> </w:delText>
        </w:r>
        <w:r>
          <w:delText>the</w:delText>
        </w:r>
        <w:r>
          <w:rPr>
            <w:spacing w:val="-3"/>
          </w:rPr>
          <w:delText xml:space="preserve"> </w:delText>
        </w:r>
        <w:r>
          <w:delText>interests</w:delText>
        </w:r>
        <w:r>
          <w:rPr>
            <w:spacing w:val="-2"/>
          </w:rPr>
          <w:delText xml:space="preserve"> </w:delText>
        </w:r>
        <w:r>
          <w:delText>of</w:delText>
        </w:r>
        <w:r>
          <w:rPr>
            <w:spacing w:val="-4"/>
          </w:rPr>
          <w:delText xml:space="preserve"> </w:delText>
        </w:r>
        <w:r>
          <w:delText>people</w:delText>
        </w:r>
        <w:r>
          <w:rPr>
            <w:spacing w:val="-7"/>
          </w:rPr>
          <w:delText xml:space="preserve"> </w:delText>
        </w:r>
        <w:r>
          <w:delText>throughout</w:delText>
        </w:r>
        <w:r>
          <w:rPr>
            <w:spacing w:val="-7"/>
          </w:rPr>
          <w:delText xml:space="preserve"> </w:delText>
        </w:r>
        <w:r>
          <w:delText>the</w:delText>
        </w:r>
        <w:r>
          <w:rPr>
            <w:spacing w:val="-4"/>
          </w:rPr>
          <w:delText xml:space="preserve"> </w:delText>
        </w:r>
        <w:r>
          <w:delText>watershed</w:delText>
        </w:r>
        <w:r>
          <w:rPr>
            <w:spacing w:val="-4"/>
          </w:rPr>
          <w:delText xml:space="preserve"> </w:delText>
        </w:r>
        <w:r>
          <w:delText>fairly</w:delText>
        </w:r>
        <w:r>
          <w:rPr>
            <w:spacing w:val="-7"/>
          </w:rPr>
          <w:delText xml:space="preserve"> </w:delText>
        </w:r>
        <w:r>
          <w:delText>and</w:delText>
        </w:r>
        <w:r>
          <w:rPr>
            <w:spacing w:val="-4"/>
          </w:rPr>
          <w:delText xml:space="preserve"> </w:delText>
        </w:r>
        <w:r>
          <w:delText>effectively, including a broad diversity of cultures, demographics and ages.</w:delText>
        </w:r>
      </w:del>
    </w:p>
    <w:p w14:paraId="0720086C" w14:textId="77777777" w:rsidR="00E14922" w:rsidRDefault="00EE19A6">
      <w:pPr>
        <w:pStyle w:val="ListParagraph"/>
        <w:numPr>
          <w:ilvl w:val="1"/>
          <w:numId w:val="75"/>
        </w:numPr>
        <w:tabs>
          <w:tab w:val="left" w:pos="1260"/>
        </w:tabs>
        <w:ind w:right="1564"/>
        <w:rPr>
          <w:del w:id="325" w:author="Doug Bell" w:date="2026-03-24T14:53:00Z" w16du:dateUtc="2026-03-24T18:53:00Z"/>
        </w:rPr>
      </w:pPr>
      <w:del w:id="326" w:author="Doug Bell" w:date="2026-03-24T14:53:00Z" w16du:dateUtc="2026-03-24T18:53:00Z">
        <w:r>
          <w:delText>Operate</w:delText>
        </w:r>
        <w:r>
          <w:rPr>
            <w:spacing w:val="-3"/>
          </w:rPr>
          <w:delText xml:space="preserve"> </w:delText>
        </w:r>
        <w:r>
          <w:delText>with</w:delText>
        </w:r>
        <w:r>
          <w:rPr>
            <w:spacing w:val="-6"/>
          </w:rPr>
          <w:delText xml:space="preserve"> </w:delText>
        </w:r>
        <w:r>
          <w:delText>transparency</w:delText>
        </w:r>
        <w:r>
          <w:rPr>
            <w:spacing w:val="-6"/>
          </w:rPr>
          <w:delText xml:space="preserve"> </w:delText>
        </w:r>
        <w:r>
          <w:delText>in</w:delText>
        </w:r>
        <w:r>
          <w:rPr>
            <w:spacing w:val="-3"/>
          </w:rPr>
          <w:delText xml:space="preserve"> </w:delText>
        </w:r>
        <w:r>
          <w:delText>program</w:delText>
        </w:r>
        <w:r>
          <w:rPr>
            <w:spacing w:val="-7"/>
          </w:rPr>
          <w:delText xml:space="preserve"> </w:delText>
        </w:r>
        <w:r>
          <w:delText>decisions,</w:delText>
        </w:r>
        <w:r>
          <w:rPr>
            <w:spacing w:val="-3"/>
          </w:rPr>
          <w:delText xml:space="preserve"> </w:delText>
        </w:r>
        <w:r>
          <w:delText>policies,</w:delText>
        </w:r>
        <w:r>
          <w:rPr>
            <w:spacing w:val="-3"/>
          </w:rPr>
          <w:delText xml:space="preserve"> </w:delText>
        </w:r>
        <w:r>
          <w:delText>actions</w:delText>
        </w:r>
        <w:r>
          <w:rPr>
            <w:spacing w:val="-6"/>
          </w:rPr>
          <w:delText xml:space="preserve"> </w:delText>
        </w:r>
        <w:r>
          <w:delText>and</w:delText>
        </w:r>
        <w:r>
          <w:rPr>
            <w:spacing w:val="-3"/>
          </w:rPr>
          <w:delText xml:space="preserve"> </w:delText>
        </w:r>
        <w:r>
          <w:delText>reporting</w:delText>
        </w:r>
        <w:r>
          <w:rPr>
            <w:spacing w:val="-6"/>
          </w:rPr>
          <w:delText xml:space="preserve"> </w:delText>
        </w:r>
        <w:r>
          <w:delText>on progress to strengthen public confidence in our efforts.</w:delText>
        </w:r>
      </w:del>
    </w:p>
    <w:p w14:paraId="72EFD499" w14:textId="77777777" w:rsidR="00E14922" w:rsidRDefault="00EE19A6">
      <w:pPr>
        <w:pStyle w:val="ListParagraph"/>
        <w:numPr>
          <w:ilvl w:val="1"/>
          <w:numId w:val="75"/>
        </w:numPr>
        <w:tabs>
          <w:tab w:val="left" w:pos="1260"/>
        </w:tabs>
        <w:ind w:right="2004"/>
        <w:rPr>
          <w:del w:id="327" w:author="Doug Bell" w:date="2026-03-24T14:53:00Z" w16du:dateUtc="2026-03-24T18:53:00Z"/>
        </w:rPr>
      </w:pPr>
      <w:del w:id="328" w:author="Doug Bell" w:date="2026-03-24T14:53:00Z" w16du:dateUtc="2026-03-24T18:53:00Z">
        <w:r>
          <w:delText>Use</w:delText>
        </w:r>
        <w:r>
          <w:rPr>
            <w:spacing w:val="-5"/>
          </w:rPr>
          <w:delText xml:space="preserve"> </w:delText>
        </w:r>
        <w:r>
          <w:delText>science-based</w:delText>
        </w:r>
        <w:r>
          <w:rPr>
            <w:spacing w:val="-5"/>
          </w:rPr>
          <w:delText xml:space="preserve"> </w:delText>
        </w:r>
        <w:r>
          <w:delText>decision-making</w:delText>
        </w:r>
        <w:r>
          <w:rPr>
            <w:spacing w:val="-8"/>
          </w:rPr>
          <w:delText xml:space="preserve"> </w:delText>
        </w:r>
        <w:r>
          <w:delText>and</w:delText>
        </w:r>
        <w:r>
          <w:rPr>
            <w:spacing w:val="-5"/>
          </w:rPr>
          <w:delText xml:space="preserve"> </w:delText>
        </w:r>
        <w:r>
          <w:delText>seek</w:delText>
        </w:r>
        <w:r>
          <w:rPr>
            <w:spacing w:val="-8"/>
          </w:rPr>
          <w:delText xml:space="preserve"> </w:delText>
        </w:r>
        <w:r>
          <w:delText>out</w:delText>
        </w:r>
        <w:r>
          <w:rPr>
            <w:spacing w:val="-8"/>
          </w:rPr>
          <w:delText xml:space="preserve"> </w:delText>
        </w:r>
        <w:r>
          <w:delText>innovative</w:delText>
        </w:r>
        <w:r>
          <w:rPr>
            <w:spacing w:val="-5"/>
          </w:rPr>
          <w:delText xml:space="preserve"> </w:delText>
        </w:r>
        <w:r>
          <w:delText>technologies</w:delText>
        </w:r>
        <w:r>
          <w:rPr>
            <w:spacing w:val="-3"/>
          </w:rPr>
          <w:delText xml:space="preserve"> </w:delText>
        </w:r>
        <w:r>
          <w:delText>and approaches to support sound management decisions in a changing system.</w:delText>
        </w:r>
      </w:del>
    </w:p>
    <w:p w14:paraId="14B0B454" w14:textId="77777777" w:rsidR="002A054C" w:rsidRPr="00DC3DE2" w:rsidRDefault="002A054C" w:rsidP="00800F58">
      <w:pPr>
        <w:pStyle w:val="BodyText"/>
        <w:ind w:left="720" w:right="720"/>
        <w:rPr>
          <w:ins w:id="329" w:author="Doug Bell" w:date="2026-03-24T14:53:00Z" w16du:dateUtc="2026-03-24T18:53:00Z"/>
          <w:u w:val="single"/>
        </w:rPr>
      </w:pPr>
      <w:ins w:id="330" w:author="Doug Bell" w:date="2026-03-24T14:53:00Z" w16du:dateUtc="2026-03-24T18:53:00Z">
        <w:r w:rsidRPr="00DC3DE2">
          <w:rPr>
            <w:u w:val="single"/>
          </w:rPr>
          <w:t>Science</w:t>
        </w:r>
      </w:ins>
    </w:p>
    <w:p w14:paraId="5A02B449" w14:textId="144FAF97" w:rsidR="002A054C" w:rsidRDefault="002A054C" w:rsidP="00800F58">
      <w:pPr>
        <w:pStyle w:val="ListParagraph"/>
        <w:numPr>
          <w:ilvl w:val="1"/>
          <w:numId w:val="12"/>
        </w:numPr>
        <w:tabs>
          <w:tab w:val="left" w:pos="1260"/>
        </w:tabs>
        <w:ind w:right="720"/>
        <w:rPr>
          <w:ins w:id="331" w:author="Doug Bell" w:date="2026-03-24T14:53:00Z" w16du:dateUtc="2026-03-24T18:53:00Z"/>
        </w:rPr>
      </w:pPr>
      <w:ins w:id="332" w:author="Doug Bell" w:date="2026-03-24T14:53:00Z" w16du:dateUtc="2026-03-24T18:53:00Z">
        <w:r>
          <w:t>Use</w:t>
        </w:r>
        <w:r>
          <w:rPr>
            <w:spacing w:val="-5"/>
          </w:rPr>
          <w:t xml:space="preserve"> </w:t>
        </w:r>
        <w:r>
          <w:t>place-based</w:t>
        </w:r>
        <w:r>
          <w:rPr>
            <w:spacing w:val="-5"/>
          </w:rPr>
          <w:t xml:space="preserve"> </w:t>
        </w:r>
        <w:r>
          <w:t>approaches,</w:t>
        </w:r>
        <w:r>
          <w:rPr>
            <w:spacing w:val="-5"/>
          </w:rPr>
          <w:t xml:space="preserve"> </w:t>
        </w:r>
        <w:r>
          <w:t>where</w:t>
        </w:r>
        <w:r>
          <w:rPr>
            <w:spacing w:val="-5"/>
          </w:rPr>
          <w:t xml:space="preserve"> </w:t>
        </w:r>
        <w:r>
          <w:t>appropriate,</w:t>
        </w:r>
        <w:r>
          <w:rPr>
            <w:spacing w:val="-9"/>
          </w:rPr>
          <w:t xml:space="preserve"> to target specific geographic areas </w:t>
        </w:r>
        <w:r w:rsidR="006841B6">
          <w:rPr>
            <w:spacing w:val="-9"/>
          </w:rPr>
          <w:t xml:space="preserve">and </w:t>
        </w:r>
        <w:r w:rsidR="006841B6">
          <w:rPr>
            <w:spacing w:val="-3"/>
          </w:rPr>
          <w:t>produce</w:t>
        </w:r>
        <w:r>
          <w:rPr>
            <w:spacing w:val="-7"/>
          </w:rPr>
          <w:t xml:space="preserve"> </w:t>
        </w:r>
        <w:r>
          <w:t>recognizable</w:t>
        </w:r>
        <w:r>
          <w:rPr>
            <w:spacing w:val="-7"/>
          </w:rPr>
          <w:t xml:space="preserve"> </w:t>
        </w:r>
        <w:r>
          <w:t>benefits</w:t>
        </w:r>
        <w:r>
          <w:rPr>
            <w:spacing w:val="-5"/>
          </w:rPr>
          <w:t xml:space="preserve"> </w:t>
        </w:r>
        <w:r>
          <w:t>to local communities while contributing to larger ecosystem goals.</w:t>
        </w:r>
      </w:ins>
    </w:p>
    <w:p w14:paraId="34CB3015" w14:textId="77777777" w:rsidR="002A054C" w:rsidRDefault="002A054C" w:rsidP="00800F58">
      <w:pPr>
        <w:pStyle w:val="ListParagraph"/>
        <w:numPr>
          <w:ilvl w:val="1"/>
          <w:numId w:val="12"/>
        </w:numPr>
        <w:tabs>
          <w:tab w:val="left" w:pos="1260"/>
        </w:tabs>
        <w:ind w:right="720"/>
      </w:pPr>
      <w:r>
        <w:t>Maintain</w:t>
      </w:r>
      <w:r>
        <w:rPr>
          <w:spacing w:val="-4"/>
        </w:rPr>
        <w:t xml:space="preserve"> </w:t>
      </w:r>
      <w:ins w:id="333" w:author="Doug Bell" w:date="2026-03-24T14:53:00Z" w16du:dateUtc="2026-03-24T18:53:00Z">
        <w:r>
          <w:rPr>
            <w:spacing w:val="-4"/>
          </w:rPr>
          <w:t xml:space="preserve">and enhance </w:t>
        </w:r>
      </w:ins>
      <w:r>
        <w:t>a</w:t>
      </w:r>
      <w:r>
        <w:rPr>
          <w:spacing w:val="-7"/>
        </w:rPr>
        <w:t xml:space="preserve"> </w:t>
      </w:r>
      <w:r>
        <w:t>coordinated</w:t>
      </w:r>
      <w:r>
        <w:rPr>
          <w:spacing w:val="-4"/>
        </w:rPr>
        <w:t xml:space="preserve"> </w:t>
      </w:r>
      <w:r>
        <w:t>watershed-wide</w:t>
      </w:r>
      <w:r>
        <w:rPr>
          <w:spacing w:val="-4"/>
        </w:rPr>
        <w:t xml:space="preserve"> </w:t>
      </w:r>
      <w:r>
        <w:t>monitoring</w:t>
      </w:r>
      <w:ins w:id="334" w:author="Doug Bell" w:date="2026-03-24T14:53:00Z" w16du:dateUtc="2026-03-24T18:53:00Z">
        <w:r>
          <w:t>, modeling,</w:t>
        </w:r>
      </w:ins>
      <w:r>
        <w:rPr>
          <w:spacing w:val="-7"/>
        </w:rPr>
        <w:t xml:space="preserve"> </w:t>
      </w:r>
      <w:r>
        <w:t>and</w:t>
      </w:r>
      <w:r>
        <w:rPr>
          <w:spacing w:val="-4"/>
        </w:rPr>
        <w:t xml:space="preserve"> </w:t>
      </w:r>
      <w:r>
        <w:t>research</w:t>
      </w:r>
      <w:r>
        <w:rPr>
          <w:spacing w:val="-7"/>
        </w:rPr>
        <w:t xml:space="preserve"> </w:t>
      </w:r>
      <w:r>
        <w:t>program</w:t>
      </w:r>
      <w:r>
        <w:rPr>
          <w:spacing w:val="-8"/>
        </w:rPr>
        <w:t xml:space="preserve"> </w:t>
      </w:r>
      <w:r>
        <w:t>to</w:t>
      </w:r>
      <w:r>
        <w:rPr>
          <w:spacing w:val="-4"/>
        </w:rPr>
        <w:t xml:space="preserve"> </w:t>
      </w:r>
      <w:r>
        <w:t>support decision-making and track progress and the effectiveness of management actions.</w:t>
      </w:r>
    </w:p>
    <w:p w14:paraId="72006E1E" w14:textId="77777777" w:rsidR="002A054C" w:rsidRDefault="002A054C" w:rsidP="00800F58">
      <w:pPr>
        <w:pStyle w:val="ListParagraph"/>
        <w:numPr>
          <w:ilvl w:val="1"/>
          <w:numId w:val="12"/>
        </w:numPr>
        <w:tabs>
          <w:tab w:val="left" w:pos="1259"/>
        </w:tabs>
        <w:spacing w:before="2" w:line="269" w:lineRule="exact"/>
        <w:ind w:right="720"/>
        <w:rPr>
          <w:ins w:id="335" w:author="Doug Bell" w:date="2026-03-24T14:53:00Z" w16du:dateUtc="2026-03-24T18:53:00Z"/>
        </w:rPr>
      </w:pPr>
      <w:ins w:id="336" w:author="Doug Bell" w:date="2026-03-24T14:53:00Z" w16du:dateUtc="2026-03-24T18:53:00Z">
        <w:r>
          <w:t xml:space="preserve">Integrate social science holistically throughout the partnership to support adaptive management, more effectively engage with communities, and incentivize individual and collective behaviors that support partnership goals. </w:t>
        </w:r>
      </w:ins>
    </w:p>
    <w:p w14:paraId="158D6299" w14:textId="77777777" w:rsidR="002A054C" w:rsidRDefault="002A054C" w:rsidP="00800F58">
      <w:pPr>
        <w:pStyle w:val="ListParagraph"/>
        <w:numPr>
          <w:ilvl w:val="1"/>
          <w:numId w:val="12"/>
        </w:numPr>
        <w:tabs>
          <w:tab w:val="left" w:pos="1259"/>
        </w:tabs>
        <w:spacing w:line="267" w:lineRule="exact"/>
        <w:ind w:right="720"/>
        <w:rPr>
          <w:ins w:id="337" w:author="Doug Bell" w:date="2026-03-24T14:53:00Z" w16du:dateUtc="2026-03-24T18:53:00Z"/>
        </w:rPr>
      </w:pPr>
      <w:ins w:id="338" w:author="Doug Bell" w:date="2026-03-24T14:53:00Z" w16du:dateUtc="2026-03-24T18:53:00Z">
        <w:r>
          <w:t>Adaptively</w:t>
        </w:r>
        <w:r>
          <w:rPr>
            <w:spacing w:val="-7"/>
          </w:rPr>
          <w:t xml:space="preserve"> </w:t>
        </w:r>
        <w:r>
          <w:t>manage</w:t>
        </w:r>
        <w:r>
          <w:rPr>
            <w:spacing w:val="-2"/>
          </w:rPr>
          <w:t xml:space="preserve"> </w:t>
        </w:r>
        <w:r>
          <w:t>at</w:t>
        </w:r>
        <w:r>
          <w:rPr>
            <w:spacing w:val="-2"/>
          </w:rPr>
          <w:t xml:space="preserve"> </w:t>
        </w:r>
        <w:r>
          <w:t>all</w:t>
        </w:r>
        <w:r>
          <w:rPr>
            <w:spacing w:val="-2"/>
          </w:rPr>
          <w:t xml:space="preserve"> </w:t>
        </w:r>
        <w:r>
          <w:t>levels</w:t>
        </w:r>
        <w:r>
          <w:rPr>
            <w:spacing w:val="-1"/>
          </w:rPr>
          <w:t xml:space="preserve"> </w:t>
        </w:r>
        <w:r>
          <w:t>of</w:t>
        </w:r>
        <w:r>
          <w:rPr>
            <w:spacing w:val="-4"/>
          </w:rPr>
          <w:t xml:space="preserve"> </w:t>
        </w:r>
        <w:r>
          <w:t>the</w:t>
        </w:r>
        <w:r>
          <w:rPr>
            <w:spacing w:val="-3"/>
          </w:rPr>
          <w:t xml:space="preserve"> </w:t>
        </w:r>
        <w:r>
          <w:t>partnership</w:t>
        </w:r>
        <w:r>
          <w:rPr>
            <w:spacing w:val="-2"/>
          </w:rPr>
          <w:t xml:space="preserve"> </w:t>
        </w:r>
        <w:r>
          <w:t>to</w:t>
        </w:r>
        <w:r>
          <w:rPr>
            <w:spacing w:val="-2"/>
          </w:rPr>
          <w:t xml:space="preserve"> </w:t>
        </w:r>
        <w:r>
          <w:t>foster</w:t>
        </w:r>
        <w:r>
          <w:rPr>
            <w:spacing w:val="-2"/>
          </w:rPr>
          <w:t xml:space="preserve"> </w:t>
        </w:r>
        <w:r>
          <w:t>continuous</w:t>
        </w:r>
        <w:r>
          <w:rPr>
            <w:spacing w:val="-4"/>
          </w:rPr>
          <w:t xml:space="preserve"> </w:t>
        </w:r>
        <w:r>
          <w:rPr>
            <w:spacing w:val="-2"/>
          </w:rPr>
          <w:t>improvement informed by the best available science and strong working relationships.</w:t>
        </w:r>
      </w:ins>
    </w:p>
    <w:p w14:paraId="6C0C380F" w14:textId="77777777" w:rsidR="002A054C" w:rsidRDefault="002A054C" w:rsidP="00800F58">
      <w:pPr>
        <w:pStyle w:val="ListParagraph"/>
        <w:numPr>
          <w:ilvl w:val="1"/>
          <w:numId w:val="12"/>
        </w:numPr>
        <w:tabs>
          <w:tab w:val="left" w:pos="1260"/>
        </w:tabs>
        <w:ind w:right="720"/>
        <w:rPr>
          <w:ins w:id="339" w:author="Doug Bell" w:date="2026-03-24T14:53:00Z" w16du:dateUtc="2026-03-24T18:53:00Z"/>
        </w:rPr>
      </w:pPr>
      <w:ins w:id="340" w:author="Doug Bell" w:date="2026-03-24T14:53:00Z" w16du:dateUtc="2026-03-24T18:53:00Z">
        <w:r>
          <w:t>Use</w:t>
        </w:r>
        <w:r>
          <w:rPr>
            <w:spacing w:val="-5"/>
          </w:rPr>
          <w:t xml:space="preserve"> </w:t>
        </w:r>
        <w:r>
          <w:t>science-based</w:t>
        </w:r>
        <w:r>
          <w:rPr>
            <w:spacing w:val="-5"/>
          </w:rPr>
          <w:t xml:space="preserve"> </w:t>
        </w:r>
        <w:r>
          <w:t>decision-making, consider Indigenous and local knowledge,</w:t>
        </w:r>
        <w:r>
          <w:rPr>
            <w:spacing w:val="-8"/>
          </w:rPr>
          <w:t xml:space="preserve"> </w:t>
        </w:r>
        <w:r>
          <w:t>and</w:t>
        </w:r>
        <w:r>
          <w:rPr>
            <w:spacing w:val="-5"/>
          </w:rPr>
          <w:t xml:space="preserve"> </w:t>
        </w:r>
        <w:r>
          <w:t>seek</w:t>
        </w:r>
        <w:r>
          <w:rPr>
            <w:spacing w:val="-8"/>
          </w:rPr>
          <w:t xml:space="preserve"> </w:t>
        </w:r>
        <w:r>
          <w:t>out</w:t>
        </w:r>
        <w:r>
          <w:rPr>
            <w:spacing w:val="-8"/>
          </w:rPr>
          <w:t xml:space="preserve"> </w:t>
        </w:r>
        <w:r>
          <w:t>innovative</w:t>
        </w:r>
        <w:r>
          <w:rPr>
            <w:spacing w:val="-5"/>
          </w:rPr>
          <w:t xml:space="preserve"> </w:t>
        </w:r>
        <w:r>
          <w:t>technologies</w:t>
        </w:r>
        <w:r>
          <w:rPr>
            <w:spacing w:val="-3"/>
          </w:rPr>
          <w:t xml:space="preserve"> </w:t>
        </w:r>
        <w:r>
          <w:t>and approaches to support sound management decisions in a changing system.</w:t>
        </w:r>
      </w:ins>
    </w:p>
    <w:p w14:paraId="51574CB3" w14:textId="77777777" w:rsidR="002A054C" w:rsidRDefault="002A054C" w:rsidP="00800F58">
      <w:pPr>
        <w:pStyle w:val="ListParagraph"/>
        <w:tabs>
          <w:tab w:val="left" w:pos="1260"/>
        </w:tabs>
        <w:ind w:left="1260" w:right="720" w:firstLine="0"/>
        <w:jc w:val="right"/>
        <w:rPr>
          <w:ins w:id="341" w:author="Doug Bell" w:date="2026-03-24T14:53:00Z" w16du:dateUtc="2026-03-24T18:53:00Z"/>
        </w:rPr>
      </w:pPr>
    </w:p>
    <w:p w14:paraId="4A21BB0E" w14:textId="77777777" w:rsidR="002A054C" w:rsidRPr="00DC3DE2" w:rsidRDefault="002A054C" w:rsidP="00800F58">
      <w:pPr>
        <w:ind w:left="720" w:right="720"/>
        <w:rPr>
          <w:ins w:id="342" w:author="Doug Bell" w:date="2026-03-24T14:53:00Z" w16du:dateUtc="2026-03-24T18:53:00Z"/>
          <w:u w:val="single"/>
        </w:rPr>
      </w:pPr>
      <w:ins w:id="343" w:author="Doug Bell" w:date="2026-03-24T14:53:00Z" w16du:dateUtc="2026-03-24T18:53:00Z">
        <w:r w:rsidRPr="00DC3DE2">
          <w:rPr>
            <w:u w:val="single"/>
          </w:rPr>
          <w:t>Restoration and Conservation</w:t>
        </w:r>
      </w:ins>
    </w:p>
    <w:p w14:paraId="0B11DBDC" w14:textId="77777777" w:rsidR="002A054C" w:rsidRDefault="002A054C" w:rsidP="00800F58">
      <w:pPr>
        <w:pStyle w:val="ListParagraph"/>
        <w:numPr>
          <w:ilvl w:val="1"/>
          <w:numId w:val="16"/>
        </w:numPr>
        <w:tabs>
          <w:tab w:val="left" w:pos="1259"/>
        </w:tabs>
        <w:spacing w:line="269" w:lineRule="exact"/>
        <w:ind w:left="1259" w:right="720" w:hanging="359"/>
        <w:rPr>
          <w:ins w:id="344" w:author="Doug Bell" w:date="2026-03-24T14:53:00Z" w16du:dateUtc="2026-03-24T18:53:00Z"/>
        </w:rPr>
      </w:pPr>
      <w:ins w:id="345" w:author="Doug Bell" w:date="2026-03-24T14:53:00Z" w16du:dateUtc="2026-03-24T18:53:00Z">
        <w:r>
          <w:t>Achieve</w:t>
        </w:r>
        <w:r>
          <w:rPr>
            <w:spacing w:val="-4"/>
          </w:rPr>
          <w:t xml:space="preserve"> </w:t>
        </w:r>
        <w:r>
          <w:t>Goals</w:t>
        </w:r>
        <w:r>
          <w:rPr>
            <w:spacing w:val="-2"/>
          </w:rPr>
          <w:t xml:space="preserve"> </w:t>
        </w:r>
        <w:r>
          <w:t>and</w:t>
        </w:r>
        <w:r>
          <w:rPr>
            <w:spacing w:val="-1"/>
          </w:rPr>
          <w:t xml:space="preserve"> </w:t>
        </w:r>
        <w:r>
          <w:t>Outcomes</w:t>
        </w:r>
        <w:r>
          <w:rPr>
            <w:spacing w:val="-2"/>
          </w:rPr>
          <w:t xml:space="preserve"> </w:t>
        </w:r>
        <w:r>
          <w:t>in</w:t>
        </w:r>
        <w:r>
          <w:rPr>
            <w:spacing w:val="-2"/>
          </w:rPr>
          <w:t xml:space="preserve"> </w:t>
        </w:r>
        <w:r>
          <w:t>a</w:t>
        </w:r>
        <w:r>
          <w:rPr>
            <w:spacing w:val="-1"/>
          </w:rPr>
          <w:t xml:space="preserve"> measurable and </w:t>
        </w:r>
        <w:r>
          <w:t>timely</w:t>
        </w:r>
        <w:r>
          <w:rPr>
            <w:spacing w:val="-5"/>
          </w:rPr>
          <w:t xml:space="preserve"> </w:t>
        </w:r>
        <w:r>
          <w:t>way</w:t>
        </w:r>
        <w:r>
          <w:rPr>
            <w:spacing w:val="-4"/>
          </w:rPr>
          <w:t xml:space="preserve"> </w:t>
        </w:r>
        <w:r>
          <w:t>at</w:t>
        </w:r>
        <w:r>
          <w:rPr>
            <w:spacing w:val="-2"/>
          </w:rPr>
          <w:t xml:space="preserve"> </w:t>
        </w:r>
        <w:r>
          <w:t>the</w:t>
        </w:r>
        <w:r>
          <w:rPr>
            <w:spacing w:val="-4"/>
          </w:rPr>
          <w:t xml:space="preserve"> </w:t>
        </w:r>
        <w:r>
          <w:t>least</w:t>
        </w:r>
        <w:r>
          <w:rPr>
            <w:spacing w:val="-2"/>
          </w:rPr>
          <w:t xml:space="preserve"> </w:t>
        </w:r>
        <w:r>
          <w:t>possible</w:t>
        </w:r>
        <w:r>
          <w:rPr>
            <w:spacing w:val="-2"/>
          </w:rPr>
          <w:t xml:space="preserve"> </w:t>
        </w:r>
        <w:r>
          <w:t>cost</w:t>
        </w:r>
        <w:r>
          <w:rPr>
            <w:spacing w:val="-1"/>
          </w:rPr>
          <w:t xml:space="preserve"> </w:t>
        </w:r>
        <w:r>
          <w:t xml:space="preserve">to the </w:t>
        </w:r>
        <w:r>
          <w:rPr>
            <w:spacing w:val="-2"/>
          </w:rPr>
          <w:t>public.</w:t>
        </w:r>
      </w:ins>
    </w:p>
    <w:p w14:paraId="472C3D3F" w14:textId="77777777" w:rsidR="002A054C" w:rsidRDefault="002A054C" w:rsidP="00800F58">
      <w:pPr>
        <w:pStyle w:val="ListParagraph"/>
        <w:numPr>
          <w:ilvl w:val="1"/>
          <w:numId w:val="16"/>
        </w:numPr>
        <w:tabs>
          <w:tab w:val="left" w:pos="1259"/>
        </w:tabs>
        <w:spacing w:before="2" w:line="269" w:lineRule="exact"/>
        <w:ind w:left="1259" w:right="720" w:hanging="359"/>
        <w:rPr>
          <w:ins w:id="346" w:author="Doug Bell" w:date="2026-03-24T14:53:00Z" w16du:dateUtc="2026-03-24T18:53:00Z"/>
        </w:rPr>
      </w:pPr>
      <w:ins w:id="347" w:author="Doug Bell" w:date="2026-03-24T14:53:00Z" w16du:dateUtc="2026-03-24T18:53:00Z">
        <w:r>
          <w:t>Conserve working lands and support economically viable forests and farms to best position landowners to help protect the Chesapeake Bay.</w:t>
        </w:r>
      </w:ins>
    </w:p>
    <w:p w14:paraId="073667D1" w14:textId="77777777" w:rsidR="002A054C" w:rsidRDefault="002A054C" w:rsidP="00800F58">
      <w:pPr>
        <w:pStyle w:val="ListParagraph"/>
        <w:numPr>
          <w:ilvl w:val="1"/>
          <w:numId w:val="16"/>
        </w:numPr>
        <w:tabs>
          <w:tab w:val="left" w:pos="1260"/>
        </w:tabs>
        <w:ind w:right="720"/>
      </w:pPr>
      <w:r>
        <w:t>Acknowledge,</w:t>
      </w:r>
      <w:r>
        <w:rPr>
          <w:spacing w:val="-4"/>
        </w:rPr>
        <w:t xml:space="preserve"> </w:t>
      </w:r>
      <w:r>
        <w:t>support</w:t>
      </w:r>
      <w:r>
        <w:rPr>
          <w:spacing w:val="-2"/>
        </w:rPr>
        <w:t xml:space="preserve"> </w:t>
      </w:r>
      <w:r>
        <w:t>and</w:t>
      </w:r>
      <w:r>
        <w:rPr>
          <w:spacing w:val="-7"/>
        </w:rPr>
        <w:t xml:space="preserve"> </w:t>
      </w:r>
      <w:r>
        <w:t>embrace</w:t>
      </w:r>
      <w:r>
        <w:rPr>
          <w:spacing w:val="-4"/>
        </w:rPr>
        <w:t xml:space="preserve"> </w:t>
      </w:r>
      <w:r>
        <w:t>local</w:t>
      </w:r>
      <w:r>
        <w:rPr>
          <w:spacing w:val="-6"/>
        </w:rPr>
        <w:t xml:space="preserve"> </w:t>
      </w:r>
      <w:r>
        <w:t>governments</w:t>
      </w:r>
      <w:r>
        <w:rPr>
          <w:spacing w:val="-2"/>
        </w:rPr>
        <w:t xml:space="preserve"> </w:t>
      </w:r>
      <w:r>
        <w:t>and</w:t>
      </w:r>
      <w:r>
        <w:rPr>
          <w:spacing w:val="-4"/>
        </w:rPr>
        <w:t xml:space="preserve"> </w:t>
      </w:r>
      <w:r>
        <w:t>other</w:t>
      </w:r>
      <w:r>
        <w:rPr>
          <w:spacing w:val="-7"/>
        </w:rPr>
        <w:t xml:space="preserve"> </w:t>
      </w:r>
      <w:r>
        <w:t>local</w:t>
      </w:r>
      <w:r>
        <w:rPr>
          <w:spacing w:val="-7"/>
        </w:rPr>
        <w:t xml:space="preserve"> </w:t>
      </w:r>
      <w:r>
        <w:t>entities</w:t>
      </w:r>
      <w:r>
        <w:rPr>
          <w:spacing w:val="-4"/>
        </w:rPr>
        <w:t xml:space="preserve"> </w:t>
      </w:r>
      <w:r>
        <w:t>in watershed restoration and protection activities.</w:t>
      </w:r>
    </w:p>
    <w:p w14:paraId="4D396CCE" w14:textId="2BE5E6E4" w:rsidR="002A054C" w:rsidRDefault="002A054C" w:rsidP="00800F58">
      <w:pPr>
        <w:pStyle w:val="ListParagraph"/>
        <w:numPr>
          <w:ilvl w:val="1"/>
          <w:numId w:val="16"/>
        </w:numPr>
        <w:tabs>
          <w:tab w:val="left" w:pos="1260"/>
        </w:tabs>
        <w:ind w:right="720"/>
      </w:pPr>
      <w:r>
        <w:t>Anticipate</w:t>
      </w:r>
      <w:r>
        <w:rPr>
          <w:spacing w:val="-5"/>
        </w:rPr>
        <w:t xml:space="preserve"> </w:t>
      </w:r>
      <w:del w:id="348" w:author="Doug Bell" w:date="2026-03-24T14:53:00Z" w16du:dateUtc="2026-03-24T18:53:00Z">
        <w:r w:rsidR="00EE19A6">
          <w:delText>changing</w:delText>
        </w:r>
        <w:r w:rsidR="00EE19A6">
          <w:rPr>
            <w:spacing w:val="-6"/>
          </w:rPr>
          <w:delText xml:space="preserve"> </w:delText>
        </w:r>
      </w:del>
      <w:ins w:id="349" w:author="Doug Bell" w:date="2026-03-24T14:53:00Z" w16du:dateUtc="2026-03-24T18:53:00Z">
        <w:r>
          <w:rPr>
            <w:spacing w:val="-5"/>
          </w:rPr>
          <w:t xml:space="preserve">and respond to changes in the landscape and environmental </w:t>
        </w:r>
      </w:ins>
      <w:r>
        <w:rPr>
          <w:spacing w:val="-5"/>
        </w:rPr>
        <w:t>conditions,</w:t>
      </w:r>
      <w:r>
        <w:rPr>
          <w:spacing w:val="-4"/>
        </w:rPr>
        <w:t xml:space="preserve"> </w:t>
      </w:r>
      <w:r>
        <w:t>including</w:t>
      </w:r>
      <w:r>
        <w:rPr>
          <w:spacing w:val="-6"/>
        </w:rPr>
        <w:t xml:space="preserve"> </w:t>
      </w:r>
      <w:r>
        <w:t>long-term</w:t>
      </w:r>
      <w:r>
        <w:rPr>
          <w:spacing w:val="-7"/>
        </w:rPr>
        <w:t xml:space="preserve"> </w:t>
      </w:r>
      <w:r>
        <w:t>trends</w:t>
      </w:r>
      <w:r>
        <w:rPr>
          <w:spacing w:val="-2"/>
        </w:rPr>
        <w:t xml:space="preserve"> </w:t>
      </w:r>
      <w:r>
        <w:t>in</w:t>
      </w:r>
      <w:r>
        <w:rPr>
          <w:spacing w:val="-6"/>
        </w:rPr>
        <w:t xml:space="preserve"> </w:t>
      </w:r>
      <w:r>
        <w:t>sea</w:t>
      </w:r>
      <w:r>
        <w:rPr>
          <w:spacing w:val="-6"/>
        </w:rPr>
        <w:t xml:space="preserve"> </w:t>
      </w:r>
      <w:r>
        <w:t>level,</w:t>
      </w:r>
      <w:r>
        <w:rPr>
          <w:spacing w:val="-6"/>
        </w:rPr>
        <w:t xml:space="preserve"> </w:t>
      </w:r>
      <w:r>
        <w:t>temperature, precipitation, land use and other variables.</w:t>
      </w:r>
    </w:p>
    <w:p w14:paraId="5125D037" w14:textId="2DD772D3" w:rsidR="002A054C" w:rsidRDefault="00EE19A6" w:rsidP="00800F58">
      <w:pPr>
        <w:pStyle w:val="ListParagraph"/>
        <w:tabs>
          <w:tab w:val="left" w:pos="1260"/>
        </w:tabs>
        <w:ind w:left="1260" w:right="720" w:firstLine="0"/>
        <w:jc w:val="right"/>
        <w:rPr>
          <w:ins w:id="350" w:author="Doug Bell" w:date="2026-03-24T14:53:00Z" w16du:dateUtc="2026-03-24T18:53:00Z"/>
        </w:rPr>
      </w:pPr>
      <w:del w:id="351" w:author="Doug Bell" w:date="2026-03-24T14:53:00Z" w16du:dateUtc="2026-03-24T18:53:00Z">
        <w:r>
          <w:delText>Adaptively</w:delText>
        </w:r>
        <w:r>
          <w:rPr>
            <w:spacing w:val="-7"/>
          </w:rPr>
          <w:delText xml:space="preserve"> </w:delText>
        </w:r>
        <w:r>
          <w:delText>manage</w:delText>
        </w:r>
        <w:r>
          <w:rPr>
            <w:spacing w:val="-2"/>
          </w:rPr>
          <w:delText xml:space="preserve"> </w:delText>
        </w:r>
        <w:r>
          <w:delText>at</w:delText>
        </w:r>
        <w:r>
          <w:rPr>
            <w:spacing w:val="-2"/>
          </w:rPr>
          <w:delText xml:space="preserve"> </w:delText>
        </w:r>
        <w:r>
          <w:delText>all</w:delText>
        </w:r>
        <w:r>
          <w:rPr>
            <w:spacing w:val="-2"/>
          </w:rPr>
          <w:delText xml:space="preserve"> </w:delText>
        </w:r>
        <w:r>
          <w:delText>levels</w:delText>
        </w:r>
        <w:r>
          <w:rPr>
            <w:spacing w:val="-1"/>
          </w:rPr>
          <w:delText xml:space="preserve"> </w:delText>
        </w:r>
        <w:r>
          <w:delText>of</w:delText>
        </w:r>
      </w:del>
    </w:p>
    <w:p w14:paraId="225F263B" w14:textId="24891798" w:rsidR="001D4A71" w:rsidRPr="00DC3DE2" w:rsidRDefault="001D4A71" w:rsidP="001D4A71">
      <w:pPr>
        <w:ind w:left="720" w:right="720"/>
        <w:rPr>
          <w:ins w:id="352" w:author="Doug Bell" w:date="2026-03-24T14:53:00Z" w16du:dateUtc="2026-03-24T18:53:00Z"/>
          <w:u w:val="single"/>
        </w:rPr>
      </w:pPr>
      <w:ins w:id="353" w:author="Doug Bell" w:date="2026-03-24T14:53:00Z" w16du:dateUtc="2026-03-24T18:53:00Z">
        <w:r>
          <w:rPr>
            <w:u w:val="single"/>
          </w:rPr>
          <w:t>Partnership</w:t>
        </w:r>
      </w:ins>
    </w:p>
    <w:p w14:paraId="3F9B53B8" w14:textId="4C31665A" w:rsidR="001D4A71" w:rsidRDefault="001D4A71" w:rsidP="001D4A71">
      <w:pPr>
        <w:pStyle w:val="ListParagraph"/>
        <w:numPr>
          <w:ilvl w:val="1"/>
          <w:numId w:val="12"/>
        </w:numPr>
        <w:tabs>
          <w:tab w:val="left" w:pos="1260"/>
        </w:tabs>
        <w:spacing w:before="75"/>
        <w:ind w:right="720"/>
        <w:rPr>
          <w:ins w:id="354" w:author="Doug Bell" w:date="2026-03-24T14:53:00Z" w16du:dateUtc="2026-03-24T18:53:00Z"/>
        </w:rPr>
      </w:pPr>
      <w:ins w:id="355" w:author="Doug Bell" w:date="2026-03-24T14:53:00Z" w16du:dateUtc="2026-03-24T18:53:00Z">
        <w:r>
          <w:t>Represent</w:t>
        </w:r>
        <w:r>
          <w:rPr>
            <w:spacing w:val="-6"/>
          </w:rPr>
          <w:t xml:space="preserve"> </w:t>
        </w:r>
        <w:r>
          <w:t>the</w:t>
        </w:r>
        <w:r>
          <w:rPr>
            <w:spacing w:val="-3"/>
          </w:rPr>
          <w:t xml:space="preserve"> </w:t>
        </w:r>
        <w:r>
          <w:t>interests</w:t>
        </w:r>
        <w:r>
          <w:rPr>
            <w:spacing w:val="-2"/>
          </w:rPr>
          <w:t xml:space="preserve"> </w:t>
        </w:r>
        <w:r>
          <w:t>of</w:t>
        </w:r>
        <w:r>
          <w:rPr>
            <w:spacing w:val="-4"/>
          </w:rPr>
          <w:t xml:space="preserve"> </w:t>
        </w:r>
        <w:r>
          <w:t>people</w:t>
        </w:r>
        <w:r>
          <w:rPr>
            <w:spacing w:val="-7"/>
          </w:rPr>
          <w:t xml:space="preserve"> </w:t>
        </w:r>
        <w:r>
          <w:t>throughout</w:t>
        </w:r>
        <w:r>
          <w:rPr>
            <w:spacing w:val="-7"/>
          </w:rPr>
          <w:t xml:space="preserve"> </w:t>
        </w:r>
        <w:r>
          <w:t>the</w:t>
        </w:r>
        <w:r>
          <w:rPr>
            <w:spacing w:val="-4"/>
          </w:rPr>
          <w:t xml:space="preserve"> </w:t>
        </w:r>
        <w:r>
          <w:t>watershed</w:t>
        </w:r>
        <w:r>
          <w:rPr>
            <w:spacing w:val="-4"/>
          </w:rPr>
          <w:t xml:space="preserve"> </w:t>
        </w:r>
        <w:r>
          <w:t>fairly</w:t>
        </w:r>
        <w:r>
          <w:rPr>
            <w:spacing w:val="-7"/>
          </w:rPr>
          <w:t xml:space="preserve"> </w:t>
        </w:r>
        <w:r>
          <w:t>and</w:t>
        </w:r>
        <w:r>
          <w:rPr>
            <w:spacing w:val="-4"/>
          </w:rPr>
          <w:t xml:space="preserve"> </w:t>
        </w:r>
        <w:r>
          <w:t>effectively.</w:t>
        </w:r>
      </w:ins>
    </w:p>
    <w:p w14:paraId="3D5CD2C2" w14:textId="77777777" w:rsidR="00E14922" w:rsidRDefault="001D4A71">
      <w:pPr>
        <w:pStyle w:val="ListParagraph"/>
        <w:numPr>
          <w:ilvl w:val="1"/>
          <w:numId w:val="75"/>
        </w:numPr>
        <w:tabs>
          <w:tab w:val="left" w:pos="1259"/>
        </w:tabs>
        <w:spacing w:line="267" w:lineRule="exact"/>
        <w:ind w:left="1259" w:hanging="359"/>
        <w:rPr>
          <w:del w:id="356" w:author="Doug Bell" w:date="2026-03-24T14:53:00Z" w16du:dateUtc="2026-03-24T18:53:00Z"/>
        </w:rPr>
      </w:pPr>
      <w:ins w:id="357" w:author="Doug Bell" w:date="2026-03-24T14:53:00Z" w16du:dateUtc="2026-03-24T18:53:00Z">
        <w:r>
          <w:t>Meaningfully engage the public to foster collaboration and grow</w:t>
        </w:r>
      </w:ins>
      <w:r>
        <w:t xml:space="preserve"> the partnership to </w:t>
      </w:r>
      <w:del w:id="358" w:author="Doug Bell" w:date="2026-03-24T14:53:00Z" w16du:dateUtc="2026-03-24T18:53:00Z">
        <w:r w:rsidR="00EE19A6">
          <w:delText>foster</w:delText>
        </w:r>
        <w:r w:rsidR="00EE19A6">
          <w:rPr>
            <w:spacing w:val="-2"/>
          </w:rPr>
          <w:delText xml:space="preserve"> </w:delText>
        </w:r>
        <w:r w:rsidR="00EE19A6">
          <w:delText>continuous</w:delText>
        </w:r>
        <w:r w:rsidR="00EE19A6">
          <w:rPr>
            <w:spacing w:val="-4"/>
          </w:rPr>
          <w:delText xml:space="preserve"> </w:delText>
        </w:r>
        <w:r w:rsidR="00EE19A6">
          <w:rPr>
            <w:spacing w:val="-2"/>
          </w:rPr>
          <w:delText>improvement.</w:delText>
        </w:r>
      </w:del>
    </w:p>
    <w:p w14:paraId="2D0E289B" w14:textId="77777777" w:rsidR="00E14922" w:rsidRDefault="00EE19A6">
      <w:pPr>
        <w:pStyle w:val="ListParagraph"/>
        <w:numPr>
          <w:ilvl w:val="1"/>
          <w:numId w:val="75"/>
        </w:numPr>
        <w:tabs>
          <w:tab w:val="left" w:pos="1259"/>
        </w:tabs>
        <w:spacing w:line="269" w:lineRule="exact"/>
        <w:ind w:left="1259" w:hanging="359"/>
        <w:rPr>
          <w:del w:id="359" w:author="Doug Bell" w:date="2026-03-24T14:53:00Z" w16du:dateUtc="2026-03-24T18:53:00Z"/>
        </w:rPr>
      </w:pPr>
      <w:del w:id="360" w:author="Doug Bell" w:date="2026-03-24T14:53:00Z" w16du:dateUtc="2026-03-24T18:53:00Z">
        <w:r>
          <w:delText>Seek</w:delText>
        </w:r>
        <w:r>
          <w:rPr>
            <w:spacing w:val="-7"/>
          </w:rPr>
          <w:delText xml:space="preserve"> </w:delText>
        </w:r>
        <w:r>
          <w:rPr>
            <w:color w:val="0000FF"/>
            <w:u w:val="single" w:color="000000"/>
          </w:rPr>
          <w:delText>consensus</w:delText>
        </w:r>
        <w:r>
          <w:rPr>
            <w:color w:val="0000FF"/>
            <w:spacing w:val="-2"/>
          </w:rPr>
          <w:delText xml:space="preserve"> </w:delText>
        </w:r>
        <w:r>
          <w:delText>when</w:delText>
        </w:r>
        <w:r>
          <w:rPr>
            <w:spacing w:val="-2"/>
          </w:rPr>
          <w:delText xml:space="preserve"> </w:delText>
        </w:r>
        <w:r>
          <w:delText>making</w:delText>
        </w:r>
        <w:r>
          <w:rPr>
            <w:spacing w:val="-4"/>
          </w:rPr>
          <w:delText xml:space="preserve"> </w:delText>
        </w:r>
        <w:r>
          <w:rPr>
            <w:spacing w:val="-2"/>
          </w:rPr>
          <w:delText>decisions.</w:delText>
        </w:r>
      </w:del>
    </w:p>
    <w:p w14:paraId="13388AC4" w14:textId="77777777" w:rsidR="00E14922" w:rsidRDefault="00EE19A6">
      <w:pPr>
        <w:pStyle w:val="ListParagraph"/>
        <w:numPr>
          <w:ilvl w:val="1"/>
          <w:numId w:val="75"/>
        </w:numPr>
        <w:tabs>
          <w:tab w:val="left" w:pos="1260"/>
        </w:tabs>
        <w:ind w:right="1281"/>
        <w:rPr>
          <w:del w:id="361" w:author="Doug Bell" w:date="2026-03-24T14:53:00Z" w16du:dateUtc="2026-03-24T18:53:00Z"/>
        </w:rPr>
      </w:pPr>
      <w:del w:id="362" w:author="Doug Bell" w:date="2026-03-24T14:53:00Z" w16du:dateUtc="2026-03-24T18:53:00Z">
        <w:r>
          <w:delText>Use</w:delText>
        </w:r>
        <w:r>
          <w:rPr>
            <w:spacing w:val="-5"/>
          </w:rPr>
          <w:delText xml:space="preserve"> </w:delText>
        </w:r>
        <w:r>
          <w:delText>place-based</w:delText>
        </w:r>
        <w:r>
          <w:rPr>
            <w:spacing w:val="-5"/>
          </w:rPr>
          <w:delText xml:space="preserve"> </w:delText>
        </w:r>
        <w:r>
          <w:delText>approaches,</w:delText>
        </w:r>
        <w:r>
          <w:rPr>
            <w:spacing w:val="-5"/>
          </w:rPr>
          <w:delText xml:space="preserve"> </w:delText>
        </w:r>
        <w:r>
          <w:delText>where</w:delText>
        </w:r>
        <w:r>
          <w:rPr>
            <w:spacing w:val="-5"/>
          </w:rPr>
          <w:delText xml:space="preserve"> </w:delText>
        </w:r>
        <w:r>
          <w:delText>appropriate,</w:delText>
        </w:r>
        <w:r>
          <w:rPr>
            <w:spacing w:val="-9"/>
          </w:rPr>
          <w:delText xml:space="preserve"> </w:delText>
        </w:r>
        <w:r>
          <w:delText>that</w:delText>
        </w:r>
        <w:r>
          <w:rPr>
            <w:spacing w:val="-3"/>
          </w:rPr>
          <w:delText xml:space="preserve"> </w:delText>
        </w:r>
        <w:r>
          <w:delText>produce</w:delText>
        </w:r>
        <w:r>
          <w:rPr>
            <w:spacing w:val="-7"/>
          </w:rPr>
          <w:delText xml:space="preserve"> </w:delText>
        </w:r>
        <w:r>
          <w:delText>recognizable</w:delText>
        </w:r>
        <w:r>
          <w:rPr>
            <w:spacing w:val="-7"/>
          </w:rPr>
          <w:delText xml:space="preserve"> </w:delText>
        </w:r>
        <w:r>
          <w:delText>benefits</w:delText>
        </w:r>
        <w:r>
          <w:rPr>
            <w:spacing w:val="-5"/>
          </w:rPr>
          <w:delText xml:space="preserve"> </w:delText>
        </w:r>
        <w:r>
          <w:delText>to local communities while contributing to larger ecosystem goals.</w:delText>
        </w:r>
      </w:del>
    </w:p>
    <w:p w14:paraId="248AC61F" w14:textId="125A2067" w:rsidR="001D4A71" w:rsidRDefault="00EE19A6" w:rsidP="001D4A71">
      <w:pPr>
        <w:pStyle w:val="ListParagraph"/>
        <w:numPr>
          <w:ilvl w:val="1"/>
          <w:numId w:val="12"/>
        </w:numPr>
        <w:tabs>
          <w:tab w:val="left" w:pos="1260"/>
        </w:tabs>
        <w:ind w:right="720"/>
      </w:pPr>
      <w:del w:id="363" w:author="Doug Bell" w:date="2026-03-24T14:53:00Z" w16du:dateUtc="2026-03-24T18:53:00Z">
        <w:r>
          <w:delText xml:space="preserve">Engage the public to increase the number and diversity of people who </w:delText>
        </w:r>
      </w:del>
      <w:r w:rsidR="001D4A71">
        <w:t>support and carry</w:t>
      </w:r>
      <w:r w:rsidR="001D4A71">
        <w:rPr>
          <w:spacing w:val="-6"/>
        </w:rPr>
        <w:t xml:space="preserve"> </w:t>
      </w:r>
      <w:r w:rsidR="001D4A71">
        <w:t>out</w:t>
      </w:r>
      <w:r w:rsidR="001D4A71">
        <w:rPr>
          <w:spacing w:val="-3"/>
        </w:rPr>
        <w:t xml:space="preserve"> </w:t>
      </w:r>
      <w:r w:rsidR="001D4A71">
        <w:t xml:space="preserve">the </w:t>
      </w:r>
      <w:ins w:id="364" w:author="Doug Bell" w:date="2026-03-24T14:53:00Z" w16du:dateUtc="2026-03-24T18:53:00Z">
        <w:r w:rsidR="001D4A71">
          <w:t>restoration,</w:t>
        </w:r>
        <w:r w:rsidR="001D4A71">
          <w:rPr>
            <w:spacing w:val="-3"/>
          </w:rPr>
          <w:t xml:space="preserve"> </w:t>
        </w:r>
      </w:ins>
      <w:r w:rsidR="001D4A71">
        <w:t>conservation</w:t>
      </w:r>
      <w:r w:rsidR="001D4A71">
        <w:rPr>
          <w:spacing w:val="-6"/>
        </w:rPr>
        <w:t xml:space="preserve"> </w:t>
      </w:r>
      <w:r w:rsidR="001D4A71">
        <w:t>and</w:t>
      </w:r>
      <w:r w:rsidR="001D4A71">
        <w:rPr>
          <w:spacing w:val="-3"/>
        </w:rPr>
        <w:t xml:space="preserve"> </w:t>
      </w:r>
      <w:del w:id="365" w:author="Doug Bell" w:date="2026-03-24T14:53:00Z" w16du:dateUtc="2026-03-24T18:53:00Z">
        <w:r>
          <w:delText>restoration</w:delText>
        </w:r>
      </w:del>
      <w:ins w:id="366" w:author="Doug Bell" w:date="2026-03-24T14:53:00Z" w16du:dateUtc="2026-03-24T18:53:00Z">
        <w:r w:rsidR="001D4A71">
          <w:t>protection</w:t>
        </w:r>
      </w:ins>
      <w:r w:rsidR="001D4A71">
        <w:rPr>
          <w:spacing w:val="-6"/>
        </w:rPr>
        <w:t xml:space="preserve"> </w:t>
      </w:r>
      <w:r w:rsidR="001D4A71">
        <w:t>activities</w:t>
      </w:r>
      <w:r w:rsidR="001D4A71">
        <w:rPr>
          <w:spacing w:val="-3"/>
        </w:rPr>
        <w:t xml:space="preserve"> </w:t>
      </w:r>
      <w:r w:rsidR="001D4A71">
        <w:t>necessary</w:t>
      </w:r>
      <w:r w:rsidR="001D4A71">
        <w:rPr>
          <w:spacing w:val="-6"/>
        </w:rPr>
        <w:t xml:space="preserve"> </w:t>
      </w:r>
      <w:r w:rsidR="001D4A71">
        <w:t>to</w:t>
      </w:r>
      <w:r w:rsidR="001D4A71">
        <w:rPr>
          <w:spacing w:val="-3"/>
        </w:rPr>
        <w:t xml:space="preserve"> </w:t>
      </w:r>
      <w:r w:rsidR="001D4A71">
        <w:t>achieve</w:t>
      </w:r>
      <w:r w:rsidR="001D4A71">
        <w:rPr>
          <w:spacing w:val="-2"/>
        </w:rPr>
        <w:t xml:space="preserve"> </w:t>
      </w:r>
      <w:r w:rsidR="001D4A71">
        <w:t>the</w:t>
      </w:r>
      <w:r w:rsidR="001D4A71">
        <w:rPr>
          <w:spacing w:val="-2"/>
        </w:rPr>
        <w:t xml:space="preserve"> </w:t>
      </w:r>
      <w:r w:rsidR="001D4A71">
        <w:t>Goals</w:t>
      </w:r>
      <w:r w:rsidR="001D4A71">
        <w:rPr>
          <w:spacing w:val="-6"/>
        </w:rPr>
        <w:t xml:space="preserve"> </w:t>
      </w:r>
      <w:r w:rsidR="001D4A71">
        <w:t xml:space="preserve">and Outcomes of </w:t>
      </w:r>
      <w:del w:id="367" w:author="Doug Bell" w:date="2026-03-24T14:53:00Z" w16du:dateUtc="2026-03-24T18:53:00Z">
        <w:r>
          <w:delText>the</w:delText>
        </w:r>
      </w:del>
      <w:ins w:id="368" w:author="Doug Bell" w:date="2026-03-24T14:53:00Z" w16du:dateUtc="2026-03-24T18:53:00Z">
        <w:r w:rsidR="001D4A71">
          <w:t xml:space="preserve">this </w:t>
        </w:r>
        <w:r w:rsidR="001D4A71" w:rsidRPr="00C103D3">
          <w:rPr>
            <w:i/>
            <w:iCs/>
          </w:rPr>
          <w:t>Chesapeake Bar Watershed</w:t>
        </w:r>
      </w:ins>
      <w:r w:rsidR="001D4A71" w:rsidRPr="00C103D3">
        <w:rPr>
          <w:i/>
          <w:iCs/>
        </w:rPr>
        <w:t xml:space="preserve"> Agreement</w:t>
      </w:r>
      <w:r w:rsidR="001D4A71">
        <w:t>.</w:t>
      </w:r>
    </w:p>
    <w:p w14:paraId="2699CD89" w14:textId="77777777" w:rsidR="00E14922" w:rsidRDefault="00EE19A6">
      <w:pPr>
        <w:pStyle w:val="ListParagraph"/>
        <w:numPr>
          <w:ilvl w:val="1"/>
          <w:numId w:val="75"/>
        </w:numPr>
        <w:tabs>
          <w:tab w:val="left" w:pos="1260"/>
        </w:tabs>
        <w:ind w:right="1090"/>
        <w:rPr>
          <w:del w:id="369" w:author="Doug Bell" w:date="2026-03-24T14:53:00Z" w16du:dateUtc="2026-03-24T18:53:00Z"/>
        </w:rPr>
      </w:pPr>
      <w:del w:id="370" w:author="Doug Bell" w:date="2026-03-24T14:53:00Z" w16du:dateUtc="2026-03-24T18:53:00Z">
        <w:r>
          <w:delText>Explore</w:delText>
        </w:r>
        <w:r>
          <w:rPr>
            <w:spacing w:val="-3"/>
          </w:rPr>
          <w:delText xml:space="preserve"> </w:delText>
        </w:r>
        <w:r>
          <w:delText>using</w:delText>
        </w:r>
        <w:r>
          <w:rPr>
            <w:spacing w:val="-6"/>
          </w:rPr>
          <w:delText xml:space="preserve"> </w:delText>
        </w:r>
        <w:r>
          <w:delText>social</w:delText>
        </w:r>
        <w:r>
          <w:rPr>
            <w:spacing w:val="-3"/>
          </w:rPr>
          <w:delText xml:space="preserve"> </w:delText>
        </w:r>
        <w:r>
          <w:delText>science</w:delText>
        </w:r>
        <w:r>
          <w:rPr>
            <w:spacing w:val="-2"/>
          </w:rPr>
          <w:delText xml:space="preserve"> </w:delText>
        </w:r>
        <w:r>
          <w:delText>to</w:delText>
        </w:r>
        <w:r>
          <w:rPr>
            <w:spacing w:val="-1"/>
          </w:rPr>
          <w:delText xml:space="preserve"> </w:delText>
        </w:r>
        <w:r>
          <w:delText>better</w:delText>
        </w:r>
        <w:r>
          <w:rPr>
            <w:spacing w:val="-6"/>
          </w:rPr>
          <w:delText xml:space="preserve"> </w:delText>
        </w:r>
        <w:r>
          <w:delText>understand</w:delText>
        </w:r>
        <w:r>
          <w:rPr>
            <w:spacing w:val="-6"/>
          </w:rPr>
          <w:delText xml:space="preserve"> </w:delText>
        </w:r>
        <w:r>
          <w:delText>and</w:delText>
        </w:r>
        <w:r>
          <w:rPr>
            <w:spacing w:val="-6"/>
          </w:rPr>
          <w:delText xml:space="preserve"> </w:delText>
        </w:r>
        <w:r>
          <w:delText>measure</w:delText>
        </w:r>
        <w:r>
          <w:rPr>
            <w:spacing w:val="-3"/>
          </w:rPr>
          <w:delText xml:space="preserve"> </w:delText>
        </w:r>
        <w:r>
          <w:delText>how</w:delText>
        </w:r>
        <w:r>
          <w:rPr>
            <w:spacing w:val="-6"/>
          </w:rPr>
          <w:delText xml:space="preserve"> </w:delText>
        </w:r>
        <w:r>
          <w:delText>human</w:delText>
        </w:r>
        <w:r>
          <w:rPr>
            <w:spacing w:val="-3"/>
          </w:rPr>
          <w:delText xml:space="preserve"> </w:delText>
        </w:r>
        <w:r>
          <w:delText>behavior</w:delText>
        </w:r>
        <w:r>
          <w:rPr>
            <w:spacing w:val="-4"/>
          </w:rPr>
          <w:delText xml:space="preserve"> </w:delText>
        </w:r>
        <w:r>
          <w:delText>can drive natural resource use, management and decision-making.</w:delText>
        </w:r>
      </w:del>
    </w:p>
    <w:p w14:paraId="5ED9ECCD" w14:textId="2A0B3F0F" w:rsidR="001D4A71" w:rsidRDefault="00EE19A6" w:rsidP="001D4A71">
      <w:pPr>
        <w:pStyle w:val="ListParagraph"/>
        <w:numPr>
          <w:ilvl w:val="1"/>
          <w:numId w:val="12"/>
        </w:numPr>
        <w:tabs>
          <w:tab w:val="left" w:pos="1260"/>
        </w:tabs>
        <w:ind w:right="720"/>
        <w:rPr>
          <w:ins w:id="371" w:author="Doug Bell" w:date="2026-03-24T14:53:00Z" w16du:dateUtc="2026-03-24T18:53:00Z"/>
        </w:rPr>
      </w:pPr>
      <w:del w:id="372" w:author="Doug Bell" w:date="2026-03-24T14:53:00Z" w16du:dateUtc="2026-03-24T18:53:00Z">
        <w:r>
          <w:delText>Promote environmental justice through the meaningful involvement and fair treatment of</w:delText>
        </w:r>
        <w:r>
          <w:rPr>
            <w:spacing w:val="-2"/>
          </w:rPr>
          <w:delText xml:space="preserve"> </w:delText>
        </w:r>
        <w:r>
          <w:delText>all</w:delText>
        </w:r>
        <w:r>
          <w:rPr>
            <w:spacing w:val="-3"/>
          </w:rPr>
          <w:delText xml:space="preserve"> </w:delText>
        </w:r>
        <w:r>
          <w:delText>people,</w:delText>
        </w:r>
        <w:r>
          <w:rPr>
            <w:spacing w:val="-3"/>
          </w:rPr>
          <w:delText xml:space="preserve"> </w:delText>
        </w:r>
        <w:r>
          <w:delText>regardless</w:delText>
        </w:r>
        <w:r>
          <w:rPr>
            <w:spacing w:val="-6"/>
          </w:rPr>
          <w:delText xml:space="preserve"> </w:delText>
        </w:r>
        <w:r>
          <w:delText>of</w:delText>
        </w:r>
        <w:r>
          <w:rPr>
            <w:spacing w:val="-4"/>
          </w:rPr>
          <w:delText xml:space="preserve"> </w:delText>
        </w:r>
        <w:r>
          <w:delText>race,</w:delText>
        </w:r>
        <w:r>
          <w:rPr>
            <w:spacing w:val="-6"/>
          </w:rPr>
          <w:delText xml:space="preserve"> </w:delText>
        </w:r>
        <w:r>
          <w:delText>color,</w:delText>
        </w:r>
        <w:r>
          <w:rPr>
            <w:spacing w:val="-6"/>
          </w:rPr>
          <w:delText xml:space="preserve"> </w:delText>
        </w:r>
        <w:r>
          <w:delText>national</w:delText>
        </w:r>
        <w:r>
          <w:rPr>
            <w:spacing w:val="-3"/>
          </w:rPr>
          <w:delText xml:space="preserve"> </w:delText>
        </w:r>
        <w:r>
          <w:delText>origin</w:delText>
        </w:r>
        <w:r>
          <w:rPr>
            <w:spacing w:val="-6"/>
          </w:rPr>
          <w:delText xml:space="preserve"> </w:delText>
        </w:r>
        <w:r>
          <w:delText>or</w:delText>
        </w:r>
        <w:r>
          <w:rPr>
            <w:spacing w:val="-2"/>
          </w:rPr>
          <w:delText xml:space="preserve"> </w:delText>
        </w:r>
        <w:r>
          <w:delText>income,</w:delText>
        </w:r>
        <w:r>
          <w:rPr>
            <w:spacing w:val="-3"/>
          </w:rPr>
          <w:delText xml:space="preserve"> </w:delText>
        </w:r>
        <w:r>
          <w:delText>in</w:delText>
        </w:r>
      </w:del>
      <w:ins w:id="373" w:author="Doug Bell" w:date="2026-03-24T14:53:00Z" w16du:dateUtc="2026-03-24T18:53:00Z">
        <w:r w:rsidR="001D4A71">
          <w:t>Facilitate outreach to and welcome participation by all communities regarding</w:t>
        </w:r>
      </w:ins>
      <w:r w:rsidR="001D4A71">
        <w:t xml:space="preserve"> the </w:t>
      </w:r>
      <w:ins w:id="374" w:author="Doug Bell" w:date="2026-03-24T14:53:00Z" w16du:dateUtc="2026-03-24T18:53:00Z">
        <w:r w:rsidR="001D4A71">
          <w:t xml:space="preserve">partnership’s activities, decisions and </w:t>
        </w:r>
      </w:ins>
      <w:r w:rsidR="001D4A71">
        <w:t>implementation</w:t>
      </w:r>
      <w:del w:id="375" w:author="Doug Bell" w:date="2026-03-24T14:53:00Z" w16du:dateUtc="2026-03-24T18:53:00Z">
        <w:r>
          <w:delText xml:space="preserve"> of the</w:delText>
        </w:r>
      </w:del>
      <w:ins w:id="376" w:author="Doug Bell" w:date="2026-03-24T14:53:00Z" w16du:dateUtc="2026-03-24T18:53:00Z">
        <w:r w:rsidR="001D4A71">
          <w:t>.</w:t>
        </w:r>
      </w:ins>
    </w:p>
    <w:p w14:paraId="1E8757BB" w14:textId="5099F322" w:rsidR="001D4A71" w:rsidRDefault="001D4A71" w:rsidP="001D4A71">
      <w:pPr>
        <w:pStyle w:val="ListParagraph"/>
        <w:numPr>
          <w:ilvl w:val="1"/>
          <w:numId w:val="12"/>
        </w:numPr>
        <w:tabs>
          <w:tab w:val="left" w:pos="1260"/>
        </w:tabs>
        <w:ind w:right="720"/>
      </w:pPr>
      <w:ins w:id="377" w:author="Doug Bell" w:date="2026-03-24T14:53:00Z" w16du:dateUtc="2026-03-24T18:53:00Z">
        <w:r>
          <w:t>Collaborate</w:t>
        </w:r>
        <w:r>
          <w:rPr>
            <w:spacing w:val="-3"/>
          </w:rPr>
          <w:t xml:space="preserve"> </w:t>
        </w:r>
        <w:r>
          <w:t>to</w:t>
        </w:r>
        <w:r>
          <w:rPr>
            <w:spacing w:val="-2"/>
          </w:rPr>
          <w:t xml:space="preserve"> </w:t>
        </w:r>
        <w:r>
          <w:t>achieve</w:t>
        </w:r>
        <w:r>
          <w:rPr>
            <w:spacing w:val="-1"/>
          </w:rPr>
          <w:t xml:space="preserve"> </w:t>
        </w:r>
        <w:r>
          <w:t>the</w:t>
        </w:r>
        <w:r>
          <w:rPr>
            <w:spacing w:val="-2"/>
          </w:rPr>
          <w:t xml:space="preserve"> </w:t>
        </w:r>
        <w:r>
          <w:t>Goals</w:t>
        </w:r>
        <w:r>
          <w:rPr>
            <w:spacing w:val="-2"/>
          </w:rPr>
          <w:t xml:space="preserve"> </w:t>
        </w:r>
        <w:r>
          <w:t>and</w:t>
        </w:r>
        <w:r>
          <w:rPr>
            <w:spacing w:val="-2"/>
          </w:rPr>
          <w:t xml:space="preserve"> </w:t>
        </w:r>
        <w:r>
          <w:t>Outcomes</w:t>
        </w:r>
        <w:r>
          <w:rPr>
            <w:spacing w:val="-1"/>
          </w:rPr>
          <w:t xml:space="preserve"> </w:t>
        </w:r>
        <w:r>
          <w:t>of</w:t>
        </w:r>
        <w:r>
          <w:rPr>
            <w:spacing w:val="-3"/>
          </w:rPr>
          <w:t xml:space="preserve"> </w:t>
        </w:r>
        <w:r>
          <w:t xml:space="preserve">this </w:t>
        </w:r>
        <w:r w:rsidRPr="00800F58">
          <w:rPr>
            <w:i/>
            <w:iCs/>
          </w:rPr>
          <w:t>Chesapeake Bay Watershed</w:t>
        </w:r>
      </w:ins>
      <w:r w:rsidRPr="00800F58">
        <w:rPr>
          <w:i/>
          <w:iCs/>
          <w:spacing w:val="-2"/>
        </w:rPr>
        <w:t xml:space="preserve"> Agreement.</w:t>
      </w:r>
    </w:p>
    <w:p w14:paraId="44E7A118" w14:textId="0C7EE12B" w:rsidR="001D4A71" w:rsidRDefault="00EE19A6" w:rsidP="001D4A71">
      <w:pPr>
        <w:pStyle w:val="ListParagraph"/>
        <w:numPr>
          <w:ilvl w:val="1"/>
          <w:numId w:val="12"/>
        </w:numPr>
        <w:tabs>
          <w:tab w:val="left" w:pos="1260"/>
        </w:tabs>
        <w:ind w:right="720"/>
        <w:rPr>
          <w:ins w:id="378" w:author="Doug Bell" w:date="2026-03-24T14:53:00Z" w16du:dateUtc="2026-03-24T18:53:00Z"/>
        </w:rPr>
      </w:pPr>
      <w:del w:id="379" w:author="Doug Bell" w:date="2026-03-24T14:53:00Z" w16du:dateUtc="2026-03-24T18:53:00Z">
        <w:r>
          <w:rPr>
            <w:spacing w:val="-7"/>
            <w:u w:val="single"/>
          </w:rPr>
          <w:delText xml:space="preserve"> </w:delText>
        </w:r>
      </w:del>
      <w:ins w:id="380" w:author="Doug Bell" w:date="2026-03-24T14:53:00Z" w16du:dateUtc="2026-03-24T18:53:00Z">
        <w:r w:rsidR="001D4A71">
          <w:t>Operate</w:t>
        </w:r>
        <w:r w:rsidR="001D4A71">
          <w:rPr>
            <w:spacing w:val="-3"/>
          </w:rPr>
          <w:t xml:space="preserve"> </w:t>
        </w:r>
        <w:r w:rsidR="001D4A71">
          <w:t>with</w:t>
        </w:r>
        <w:r w:rsidR="001D4A71">
          <w:rPr>
            <w:spacing w:val="-6"/>
          </w:rPr>
          <w:t xml:space="preserve"> </w:t>
        </w:r>
        <w:r w:rsidR="001D4A71">
          <w:t>transparency</w:t>
        </w:r>
        <w:r w:rsidR="001D4A71">
          <w:rPr>
            <w:spacing w:val="-6"/>
          </w:rPr>
          <w:t xml:space="preserve"> </w:t>
        </w:r>
        <w:r w:rsidR="001D4A71">
          <w:t>in</w:t>
        </w:r>
        <w:r w:rsidR="001D4A71">
          <w:rPr>
            <w:spacing w:val="-3"/>
          </w:rPr>
          <w:t xml:space="preserve"> </w:t>
        </w:r>
        <w:proofErr w:type="gramStart"/>
        <w:r w:rsidR="001D4A71">
          <w:t>program</w:t>
        </w:r>
        <w:proofErr w:type="gramEnd"/>
        <w:r w:rsidR="001D4A71">
          <w:rPr>
            <w:spacing w:val="-7"/>
          </w:rPr>
          <w:t xml:space="preserve"> </w:t>
        </w:r>
        <w:r w:rsidR="001D4A71">
          <w:t>decisions,</w:t>
        </w:r>
        <w:r w:rsidR="001D4A71">
          <w:rPr>
            <w:spacing w:val="-3"/>
          </w:rPr>
          <w:t xml:space="preserve"> </w:t>
        </w:r>
        <w:r w:rsidR="001D4A71">
          <w:t>policies,</w:t>
        </w:r>
        <w:r w:rsidR="001D4A71">
          <w:rPr>
            <w:spacing w:val="-3"/>
          </w:rPr>
          <w:t xml:space="preserve"> </w:t>
        </w:r>
        <w:r w:rsidR="001D4A71">
          <w:t>actions</w:t>
        </w:r>
        <w:r w:rsidR="001D4A71">
          <w:rPr>
            <w:spacing w:val="-6"/>
          </w:rPr>
          <w:t xml:space="preserve"> </w:t>
        </w:r>
        <w:r w:rsidR="001D4A71">
          <w:t>and</w:t>
        </w:r>
        <w:r w:rsidR="001D4A71">
          <w:rPr>
            <w:spacing w:val="-3"/>
          </w:rPr>
          <w:t xml:space="preserve"> </w:t>
        </w:r>
        <w:r w:rsidR="001D4A71">
          <w:t>reporting</w:t>
        </w:r>
        <w:r w:rsidR="001D4A71">
          <w:rPr>
            <w:spacing w:val="-6"/>
          </w:rPr>
          <w:t xml:space="preserve"> </w:t>
        </w:r>
        <w:r w:rsidR="001D4A71">
          <w:t>on progress to strengthen public trust and confidence in our efforts.</w:t>
        </w:r>
      </w:ins>
    </w:p>
    <w:p w14:paraId="4FEEB685" w14:textId="251307CF" w:rsidR="001D4A71" w:rsidRPr="00800F58" w:rsidRDefault="001D4A71" w:rsidP="001D4A71">
      <w:pPr>
        <w:pStyle w:val="ListParagraph"/>
        <w:numPr>
          <w:ilvl w:val="1"/>
          <w:numId w:val="12"/>
        </w:numPr>
        <w:tabs>
          <w:tab w:val="left" w:pos="1259"/>
        </w:tabs>
        <w:spacing w:line="269" w:lineRule="exact"/>
        <w:ind w:left="1259" w:right="720" w:hanging="359"/>
        <w:rPr>
          <w:ins w:id="381" w:author="Doug Bell" w:date="2026-03-24T14:53:00Z" w16du:dateUtc="2026-03-24T18:53:00Z"/>
        </w:rPr>
      </w:pPr>
      <w:ins w:id="382" w:author="Doug Bell" w:date="2026-03-24T14:53:00Z" w16du:dateUtc="2026-03-24T18:53:00Z">
        <w:r w:rsidRPr="001D4A71">
          <w:t xml:space="preserve">Strive </w:t>
        </w:r>
        <w:r w:rsidR="0059256F" w:rsidRPr="001D4A71">
          <w:t xml:space="preserve">for </w:t>
        </w:r>
        <w:r w:rsidR="0059256F" w:rsidRPr="001D4A71">
          <w:rPr>
            <w:spacing w:val="-7"/>
          </w:rPr>
          <w:t>consensus</w:t>
        </w:r>
        <w:r w:rsidRPr="00800F58">
          <w:rPr>
            <w:spacing w:val="-2"/>
          </w:rPr>
          <w:t xml:space="preserve"> across the partnership </w:t>
        </w:r>
        <w:r>
          <w:t>when</w:t>
        </w:r>
        <w:r>
          <w:rPr>
            <w:spacing w:val="-2"/>
          </w:rPr>
          <w:t xml:space="preserve"> </w:t>
        </w:r>
        <w:r>
          <w:t>making</w:t>
        </w:r>
        <w:r>
          <w:rPr>
            <w:spacing w:val="-4"/>
          </w:rPr>
          <w:t xml:space="preserve"> </w:t>
        </w:r>
        <w:r>
          <w:rPr>
            <w:spacing w:val="-2"/>
          </w:rPr>
          <w:t>decisions.</w:t>
        </w:r>
      </w:ins>
    </w:p>
    <w:p w14:paraId="4A60BB7E" w14:textId="25EE994E" w:rsidR="001D4A71" w:rsidRDefault="001D4A71" w:rsidP="001D4A71">
      <w:pPr>
        <w:pStyle w:val="ListParagraph"/>
        <w:numPr>
          <w:ilvl w:val="1"/>
          <w:numId w:val="12"/>
        </w:numPr>
        <w:tabs>
          <w:tab w:val="left" w:pos="1259"/>
        </w:tabs>
        <w:spacing w:line="269" w:lineRule="exact"/>
        <w:ind w:left="1259" w:right="720" w:hanging="359"/>
        <w:rPr>
          <w:ins w:id="383" w:author="Doug Bell" w:date="2026-03-24T14:53:00Z" w16du:dateUtc="2026-03-24T18:53:00Z"/>
        </w:rPr>
      </w:pPr>
      <w:ins w:id="384" w:author="Doug Bell" w:date="2026-03-24T14:53:00Z" w16du:dateUtc="2026-03-24T18:53:00Z">
        <w:r>
          <w:t>Include tribal nations in the partnership in a manner that appropriately considers their unique status as independent sovereign nations and as original stewards of the land.</w:t>
        </w:r>
        <w:r w:rsidR="0059256F">
          <w:t>”</w:t>
        </w:r>
        <w:r>
          <w:br w:type="page"/>
        </w:r>
      </w:ins>
    </w:p>
    <w:p w14:paraId="5543093F" w14:textId="2EE50217" w:rsidR="00C53F16" w:rsidRDefault="001A0C0D" w:rsidP="00800F58">
      <w:pPr>
        <w:pStyle w:val="Heading2"/>
        <w:numPr>
          <w:ilvl w:val="0"/>
          <w:numId w:val="12"/>
        </w:numPr>
        <w:tabs>
          <w:tab w:val="left" w:pos="721"/>
        </w:tabs>
        <w:spacing w:before="250"/>
        <w:ind w:left="721" w:right="720" w:hanging="314"/>
        <w:jc w:val="left"/>
        <w:rPr>
          <w:u w:val="none"/>
        </w:rPr>
      </w:pPr>
      <w:bookmarkStart w:id="385" w:name="_TOC_250022"/>
      <w:r>
        <w:t>COMMITMENT</w:t>
      </w:r>
      <w:r>
        <w:rPr>
          <w:spacing w:val="-6"/>
        </w:rPr>
        <w:t xml:space="preserve"> </w:t>
      </w:r>
      <w:r>
        <w:t>TO</w:t>
      </w:r>
      <w:r>
        <w:rPr>
          <w:spacing w:val="-3"/>
        </w:rPr>
        <w:t xml:space="preserve"> </w:t>
      </w:r>
      <w:r>
        <w:t>DIVERSITY,</w:t>
      </w:r>
      <w:r>
        <w:rPr>
          <w:spacing w:val="-4"/>
        </w:rPr>
        <w:t xml:space="preserve"> </w:t>
      </w:r>
      <w:r>
        <w:t>EQUITY,</w:t>
      </w:r>
      <w:r>
        <w:rPr>
          <w:spacing w:val="-4"/>
        </w:rPr>
        <w:t xml:space="preserve"> </w:t>
      </w:r>
      <w:r>
        <w:t>INCLUSION,</w:t>
      </w:r>
      <w:r>
        <w:rPr>
          <w:spacing w:val="-4"/>
        </w:rPr>
        <w:t xml:space="preserve"> </w:t>
      </w:r>
      <w:r>
        <w:t>AND</w:t>
      </w:r>
      <w:r>
        <w:rPr>
          <w:spacing w:val="-4"/>
        </w:rPr>
        <w:t xml:space="preserve"> </w:t>
      </w:r>
      <w:r>
        <w:t>JUSTICE</w:t>
      </w:r>
      <w:r>
        <w:rPr>
          <w:spacing w:val="-4"/>
        </w:rPr>
        <w:t xml:space="preserve"> </w:t>
      </w:r>
      <w:bookmarkEnd w:id="385"/>
      <w:r>
        <w:rPr>
          <w:spacing w:val="-2"/>
        </w:rPr>
        <w:t>(DEIJ)</w:t>
      </w:r>
    </w:p>
    <w:p w14:paraId="3DEF6D92" w14:textId="236F888F" w:rsidR="00C53F16" w:rsidRDefault="001A0C0D" w:rsidP="00800F58">
      <w:pPr>
        <w:pStyle w:val="BodyText"/>
        <w:spacing w:before="248"/>
        <w:ind w:left="720" w:right="720"/>
      </w:pPr>
      <w:r>
        <w:t>The</w:t>
      </w:r>
      <w:r>
        <w:rPr>
          <w:spacing w:val="-6"/>
        </w:rPr>
        <w:t xml:space="preserve"> </w:t>
      </w:r>
      <w:r>
        <w:t>EC’s</w:t>
      </w:r>
      <w:r>
        <w:rPr>
          <w:spacing w:val="-6"/>
        </w:rPr>
        <w:t xml:space="preserve"> </w:t>
      </w:r>
      <w:r>
        <w:t>“Statement</w:t>
      </w:r>
      <w:r>
        <w:rPr>
          <w:spacing w:val="-6"/>
        </w:rPr>
        <w:t xml:space="preserve"> </w:t>
      </w:r>
      <w:r>
        <w:t>in</w:t>
      </w:r>
      <w:r>
        <w:rPr>
          <w:spacing w:val="-3"/>
        </w:rPr>
        <w:t xml:space="preserve"> </w:t>
      </w:r>
      <w:r>
        <w:t>support</w:t>
      </w:r>
      <w:r>
        <w:rPr>
          <w:spacing w:val="-6"/>
        </w:rPr>
        <w:t xml:space="preserve"> </w:t>
      </w:r>
      <w:r>
        <w:t>of</w:t>
      </w:r>
      <w:r>
        <w:rPr>
          <w:spacing w:val="-2"/>
        </w:rPr>
        <w:t xml:space="preserve"> </w:t>
      </w:r>
      <w:r>
        <w:t>diversity,</w:t>
      </w:r>
      <w:r>
        <w:rPr>
          <w:spacing w:val="-3"/>
        </w:rPr>
        <w:t xml:space="preserve"> </w:t>
      </w:r>
      <w:r>
        <w:t>equity,</w:t>
      </w:r>
      <w:r>
        <w:rPr>
          <w:spacing w:val="-3"/>
        </w:rPr>
        <w:t xml:space="preserve"> </w:t>
      </w:r>
      <w:r>
        <w:t>inclusion,</w:t>
      </w:r>
      <w:r>
        <w:rPr>
          <w:spacing w:val="-3"/>
        </w:rPr>
        <w:t xml:space="preserve"> </w:t>
      </w:r>
      <w:r>
        <w:t>and</w:t>
      </w:r>
      <w:r>
        <w:rPr>
          <w:spacing w:val="-8"/>
        </w:rPr>
        <w:t xml:space="preserve"> </w:t>
      </w:r>
      <w:r>
        <w:t>justice”</w:t>
      </w:r>
      <w:r>
        <w:rPr>
          <w:spacing w:val="-2"/>
        </w:rPr>
        <w:t xml:space="preserve"> </w:t>
      </w:r>
      <w:r>
        <w:t>signed</w:t>
      </w:r>
      <w:r>
        <w:rPr>
          <w:spacing w:val="-3"/>
        </w:rPr>
        <w:t xml:space="preserve"> </w:t>
      </w:r>
      <w:r>
        <w:t>in</w:t>
      </w:r>
      <w:r>
        <w:rPr>
          <w:spacing w:val="-3"/>
        </w:rPr>
        <w:t xml:space="preserve"> </w:t>
      </w:r>
      <w:r>
        <w:t>August</w:t>
      </w:r>
      <w:r>
        <w:rPr>
          <w:spacing w:val="-3"/>
        </w:rPr>
        <w:t xml:space="preserve"> </w:t>
      </w:r>
      <w:r>
        <w:t>2020, stated</w:t>
      </w:r>
      <w:del w:id="386" w:author="Doug Bell" w:date="2026-03-24T14:53:00Z" w16du:dateUtc="2026-03-24T18:53:00Z">
        <w:r w:rsidR="00EE19A6">
          <w:delText>, “As a</w:delText>
        </w:r>
      </w:del>
      <w:ins w:id="387" w:author="Doug Bell" w:date="2026-03-24T14:53:00Z" w16du:dateUtc="2026-03-24T18:53:00Z">
        <w:r w:rsidR="009D691A">
          <w:t xml:space="preserve"> in part that the</w:t>
        </w:r>
      </w:ins>
      <w:r>
        <w:t xml:space="preserve"> partnership</w:t>
      </w:r>
      <w:del w:id="388" w:author="Doug Bell" w:date="2026-03-24T14:53:00Z" w16du:dateUtc="2026-03-24T18:53:00Z">
        <w:r w:rsidR="00EE19A6">
          <w:delText>, we commit</w:delText>
        </w:r>
      </w:del>
      <w:ins w:id="389" w:author="Doug Bell" w:date="2026-03-24T14:53:00Z" w16du:dateUtc="2026-03-24T18:53:00Z">
        <w:r w:rsidR="00016FC0">
          <w:rPr>
            <w:rStyle w:val="FootnoteReference"/>
          </w:rPr>
          <w:footnoteReference w:id="2"/>
        </w:r>
        <w:r>
          <w:t xml:space="preserve">, </w:t>
        </w:r>
        <w:r w:rsidR="009D691A">
          <w:t>“</w:t>
        </w:r>
        <w:r>
          <w:t>commit</w:t>
        </w:r>
        <w:r w:rsidR="009D691A">
          <w:t>s</w:t>
        </w:r>
      </w:ins>
      <w:r>
        <w:t xml:space="preserve"> to:</w:t>
      </w:r>
    </w:p>
    <w:p w14:paraId="42D304F6" w14:textId="77777777" w:rsidR="00C53F16" w:rsidRDefault="001A0C0D" w:rsidP="00800F58">
      <w:pPr>
        <w:pStyle w:val="ListParagraph"/>
        <w:numPr>
          <w:ilvl w:val="1"/>
          <w:numId w:val="12"/>
        </w:numPr>
        <w:tabs>
          <w:tab w:val="left" w:pos="1260"/>
        </w:tabs>
        <w:spacing w:before="2"/>
        <w:ind w:right="720"/>
      </w:pPr>
      <w:r>
        <w:t>Strengthen</w:t>
      </w:r>
      <w:r>
        <w:rPr>
          <w:spacing w:val="-3"/>
        </w:rPr>
        <w:t xml:space="preserve"> </w:t>
      </w:r>
      <w:r>
        <w:t>and</w:t>
      </w:r>
      <w:r>
        <w:rPr>
          <w:spacing w:val="-3"/>
        </w:rPr>
        <w:t xml:space="preserve"> </w:t>
      </w:r>
      <w:r>
        <w:t>improve</w:t>
      </w:r>
      <w:r>
        <w:rPr>
          <w:spacing w:val="-3"/>
        </w:rPr>
        <w:t xml:space="preserve"> </w:t>
      </w:r>
      <w:r>
        <w:t>diversity,</w:t>
      </w:r>
      <w:r>
        <w:rPr>
          <w:spacing w:val="-3"/>
        </w:rPr>
        <w:t xml:space="preserve"> </w:t>
      </w:r>
      <w:r>
        <w:t>equity,</w:t>
      </w:r>
      <w:r>
        <w:rPr>
          <w:spacing w:val="-3"/>
        </w:rPr>
        <w:t xml:space="preserve"> </w:t>
      </w:r>
      <w:r>
        <w:t>inclusion</w:t>
      </w:r>
      <w:r>
        <w:rPr>
          <w:spacing w:val="-6"/>
        </w:rPr>
        <w:t xml:space="preserve"> </w:t>
      </w:r>
      <w:r>
        <w:t>and</w:t>
      </w:r>
      <w:r>
        <w:rPr>
          <w:spacing w:val="-8"/>
        </w:rPr>
        <w:t xml:space="preserve"> </w:t>
      </w:r>
      <w:r>
        <w:t>justice</w:t>
      </w:r>
      <w:r>
        <w:rPr>
          <w:spacing w:val="-6"/>
        </w:rPr>
        <w:t xml:space="preserve"> </w:t>
      </w:r>
      <w:r>
        <w:t>in</w:t>
      </w:r>
      <w:r>
        <w:rPr>
          <w:spacing w:val="-3"/>
        </w:rPr>
        <w:t xml:space="preserve"> </w:t>
      </w:r>
      <w:r>
        <w:t>our</w:t>
      </w:r>
      <w:r>
        <w:rPr>
          <w:spacing w:val="-4"/>
        </w:rPr>
        <w:t xml:space="preserve"> </w:t>
      </w:r>
      <w:r>
        <w:t>organizational</w:t>
      </w:r>
      <w:r>
        <w:rPr>
          <w:spacing w:val="-3"/>
        </w:rPr>
        <w:t xml:space="preserve"> </w:t>
      </w:r>
      <w:r>
        <w:t>structure, leadership, policies, strategic goals, restoration and conservation activities, workplans and program</w:t>
      </w:r>
      <w:r>
        <w:rPr>
          <w:spacing w:val="-1"/>
        </w:rPr>
        <w:t xml:space="preserve"> </w:t>
      </w:r>
      <w:r>
        <w:t>delivery, including guidance on including DEIJ and environmental justice criteria in grant targeting and evaluations.</w:t>
      </w:r>
    </w:p>
    <w:p w14:paraId="7B6E6B1F" w14:textId="70F741B8" w:rsidR="00C53F16" w:rsidRDefault="001A0C0D" w:rsidP="00800F58">
      <w:pPr>
        <w:pStyle w:val="ListParagraph"/>
        <w:numPr>
          <w:ilvl w:val="1"/>
          <w:numId w:val="12"/>
        </w:numPr>
        <w:tabs>
          <w:tab w:val="left" w:pos="1260"/>
        </w:tabs>
        <w:ind w:right="720"/>
      </w:pPr>
      <w:r>
        <w:t>Engage,</w:t>
      </w:r>
      <w:r>
        <w:rPr>
          <w:spacing w:val="-4"/>
        </w:rPr>
        <w:t xml:space="preserve"> </w:t>
      </w:r>
      <w:r>
        <w:t>recruit</w:t>
      </w:r>
      <w:r>
        <w:rPr>
          <w:spacing w:val="-2"/>
        </w:rPr>
        <w:t xml:space="preserve"> </w:t>
      </w:r>
      <w:r>
        <w:t>and</w:t>
      </w:r>
      <w:r>
        <w:rPr>
          <w:spacing w:val="-4"/>
        </w:rPr>
        <w:t xml:space="preserve"> </w:t>
      </w:r>
      <w:r>
        <w:t>retain</w:t>
      </w:r>
      <w:r>
        <w:rPr>
          <w:spacing w:val="-6"/>
        </w:rPr>
        <w:t xml:space="preserve"> </w:t>
      </w:r>
      <w:r>
        <w:t>leadership,</w:t>
      </w:r>
      <w:r>
        <w:rPr>
          <w:spacing w:val="-4"/>
        </w:rPr>
        <w:t xml:space="preserve"> </w:t>
      </w:r>
      <w:r>
        <w:t>staff,</w:t>
      </w:r>
      <w:r>
        <w:rPr>
          <w:spacing w:val="-4"/>
        </w:rPr>
        <w:t xml:space="preserve"> </w:t>
      </w:r>
      <w:r>
        <w:t>appointees,</w:t>
      </w:r>
      <w:r>
        <w:rPr>
          <w:spacing w:val="-6"/>
        </w:rPr>
        <w:t xml:space="preserve"> </w:t>
      </w:r>
      <w:r>
        <w:t>interns</w:t>
      </w:r>
      <w:r>
        <w:rPr>
          <w:spacing w:val="-4"/>
        </w:rPr>
        <w:t xml:space="preserve"> </w:t>
      </w:r>
      <w:r>
        <w:t>and</w:t>
      </w:r>
      <w:r>
        <w:rPr>
          <w:spacing w:val="-4"/>
        </w:rPr>
        <w:t xml:space="preserve"> </w:t>
      </w:r>
      <w:r>
        <w:t>volunteers</w:t>
      </w:r>
      <w:r>
        <w:rPr>
          <w:spacing w:val="-4"/>
        </w:rPr>
        <w:t xml:space="preserve"> </w:t>
      </w:r>
      <w:r>
        <w:t>that</w:t>
      </w:r>
      <w:r>
        <w:rPr>
          <w:spacing w:val="-6"/>
        </w:rPr>
        <w:t xml:space="preserve"> </w:t>
      </w:r>
      <w:r>
        <w:t>reflect</w:t>
      </w:r>
      <w:r>
        <w:rPr>
          <w:spacing w:val="-4"/>
        </w:rPr>
        <w:t xml:space="preserve"> </w:t>
      </w:r>
      <w:r>
        <w:t xml:space="preserve">the diversity of people living within the Chesapeake Bay </w:t>
      </w:r>
      <w:r w:rsidR="004052DB">
        <w:t>region</w:t>
      </w:r>
      <w:r>
        <w:t>.</w:t>
      </w:r>
    </w:p>
    <w:p w14:paraId="367D88C6" w14:textId="77777777" w:rsidR="00C53F16" w:rsidRDefault="001A0C0D" w:rsidP="00800F58">
      <w:pPr>
        <w:pStyle w:val="ListParagraph"/>
        <w:numPr>
          <w:ilvl w:val="1"/>
          <w:numId w:val="12"/>
        </w:numPr>
        <w:tabs>
          <w:tab w:val="left" w:pos="1260"/>
        </w:tabs>
        <w:ind w:right="720"/>
      </w:pPr>
      <w:r>
        <w:t>Foster a culture of inclusion, respect and mutual learning within the Chesapeake Bay Program by</w:t>
      </w:r>
      <w:r>
        <w:rPr>
          <w:spacing w:val="-6"/>
        </w:rPr>
        <w:t xml:space="preserve"> </w:t>
      </w:r>
      <w:r>
        <w:t>leading</w:t>
      </w:r>
      <w:r>
        <w:rPr>
          <w:spacing w:val="-6"/>
        </w:rPr>
        <w:t xml:space="preserve"> </w:t>
      </w:r>
      <w:r>
        <w:t>organizational</w:t>
      </w:r>
      <w:r>
        <w:rPr>
          <w:spacing w:val="-6"/>
        </w:rPr>
        <w:t xml:space="preserve"> </w:t>
      </w:r>
      <w:r>
        <w:t>change</w:t>
      </w:r>
      <w:r>
        <w:rPr>
          <w:spacing w:val="-2"/>
        </w:rPr>
        <w:t xml:space="preserve"> </w:t>
      </w:r>
      <w:r>
        <w:t>and</w:t>
      </w:r>
      <w:r>
        <w:rPr>
          <w:spacing w:val="-3"/>
        </w:rPr>
        <w:t xml:space="preserve"> </w:t>
      </w:r>
      <w:r>
        <w:t>empowering</w:t>
      </w:r>
      <w:r>
        <w:rPr>
          <w:spacing w:val="-6"/>
        </w:rPr>
        <w:t xml:space="preserve"> </w:t>
      </w:r>
      <w:r>
        <w:t>new</w:t>
      </w:r>
      <w:r>
        <w:rPr>
          <w:spacing w:val="-6"/>
        </w:rPr>
        <w:t xml:space="preserve"> </w:t>
      </w:r>
      <w:r>
        <w:t>voices</w:t>
      </w:r>
      <w:r>
        <w:rPr>
          <w:spacing w:val="-3"/>
        </w:rPr>
        <w:t xml:space="preserve"> </w:t>
      </w:r>
      <w:r>
        <w:t>and</w:t>
      </w:r>
      <w:r>
        <w:rPr>
          <w:spacing w:val="-6"/>
        </w:rPr>
        <w:t xml:space="preserve"> </w:t>
      </w:r>
      <w:r>
        <w:t>perspectives</w:t>
      </w:r>
      <w:r>
        <w:rPr>
          <w:spacing w:val="-3"/>
        </w:rPr>
        <w:t xml:space="preserve"> </w:t>
      </w:r>
      <w:r>
        <w:t>in</w:t>
      </w:r>
      <w:r>
        <w:rPr>
          <w:spacing w:val="-3"/>
        </w:rPr>
        <w:t xml:space="preserve"> </w:t>
      </w:r>
      <w:r>
        <w:t>our</w:t>
      </w:r>
      <w:r>
        <w:rPr>
          <w:spacing w:val="-3"/>
        </w:rPr>
        <w:t xml:space="preserve"> </w:t>
      </w:r>
      <w:r>
        <w:t>outreach, engagement and internal decision-making.</w:t>
      </w:r>
    </w:p>
    <w:p w14:paraId="733C9256" w14:textId="77777777" w:rsidR="00C53F16" w:rsidRDefault="001A0C0D" w:rsidP="00800F58">
      <w:pPr>
        <w:pStyle w:val="ListParagraph"/>
        <w:numPr>
          <w:ilvl w:val="1"/>
          <w:numId w:val="12"/>
        </w:numPr>
        <w:tabs>
          <w:tab w:val="left" w:pos="1260"/>
        </w:tabs>
        <w:ind w:right="720"/>
      </w:pPr>
      <w:r>
        <w:t>Following</w:t>
      </w:r>
      <w:r>
        <w:rPr>
          <w:spacing w:val="-6"/>
        </w:rPr>
        <w:t xml:space="preserve"> </w:t>
      </w:r>
      <w:r>
        <w:t>consultation</w:t>
      </w:r>
      <w:r>
        <w:rPr>
          <w:spacing w:val="-3"/>
        </w:rPr>
        <w:t xml:space="preserve"> </w:t>
      </w:r>
      <w:r>
        <w:t>and</w:t>
      </w:r>
      <w:r>
        <w:rPr>
          <w:spacing w:val="-8"/>
        </w:rPr>
        <w:t xml:space="preserve"> </w:t>
      </w:r>
      <w:r>
        <w:t>coordination,</w:t>
      </w:r>
      <w:r>
        <w:rPr>
          <w:spacing w:val="-3"/>
        </w:rPr>
        <w:t xml:space="preserve"> </w:t>
      </w:r>
      <w:r>
        <w:t>determine</w:t>
      </w:r>
      <w:r>
        <w:rPr>
          <w:spacing w:val="-3"/>
        </w:rPr>
        <w:t xml:space="preserve"> </w:t>
      </w:r>
      <w:r>
        <w:t>how</w:t>
      </w:r>
      <w:r>
        <w:rPr>
          <w:spacing w:val="-6"/>
        </w:rPr>
        <w:t xml:space="preserve"> </w:t>
      </w:r>
      <w:r>
        <w:t>to</w:t>
      </w:r>
      <w:r>
        <w:rPr>
          <w:spacing w:val="-3"/>
        </w:rPr>
        <w:t xml:space="preserve"> </w:t>
      </w:r>
      <w:r>
        <w:t>best</w:t>
      </w:r>
      <w:r>
        <w:rPr>
          <w:spacing w:val="-6"/>
        </w:rPr>
        <w:t xml:space="preserve"> </w:t>
      </w:r>
      <w:r>
        <w:t>include</w:t>
      </w:r>
      <w:r>
        <w:rPr>
          <w:spacing w:val="-6"/>
        </w:rPr>
        <w:t xml:space="preserve"> </w:t>
      </w:r>
      <w:r>
        <w:t>federally</w:t>
      </w:r>
      <w:r>
        <w:rPr>
          <w:spacing w:val="-8"/>
        </w:rPr>
        <w:t xml:space="preserve"> </w:t>
      </w:r>
      <w:r>
        <w:t>recognized tribes in the Bay watershed in partnership activities.</w:t>
      </w:r>
    </w:p>
    <w:p w14:paraId="532E7BD8" w14:textId="77777777" w:rsidR="00C53F16" w:rsidRDefault="001A0C0D" w:rsidP="00800F58">
      <w:pPr>
        <w:pStyle w:val="ListParagraph"/>
        <w:numPr>
          <w:ilvl w:val="1"/>
          <w:numId w:val="12"/>
        </w:numPr>
        <w:tabs>
          <w:tab w:val="left" w:pos="1260"/>
        </w:tabs>
        <w:ind w:right="720"/>
      </w:pPr>
      <w:r>
        <w:t>Develop long-term relationships, partnerships and increased collaborative planning with organizations</w:t>
      </w:r>
      <w:r>
        <w:rPr>
          <w:spacing w:val="-3"/>
        </w:rPr>
        <w:t xml:space="preserve"> </w:t>
      </w:r>
      <w:r>
        <w:t>led</w:t>
      </w:r>
      <w:r>
        <w:rPr>
          <w:spacing w:val="-3"/>
        </w:rPr>
        <w:t xml:space="preserve"> </w:t>
      </w:r>
      <w:r>
        <w:t>by</w:t>
      </w:r>
      <w:r>
        <w:rPr>
          <w:spacing w:val="-6"/>
        </w:rPr>
        <w:t xml:space="preserve"> </w:t>
      </w:r>
      <w:r>
        <w:t>and</w:t>
      </w:r>
      <w:r>
        <w:rPr>
          <w:spacing w:val="-6"/>
        </w:rPr>
        <w:t xml:space="preserve"> </w:t>
      </w:r>
      <w:r>
        <w:t>primarily</w:t>
      </w:r>
      <w:r>
        <w:rPr>
          <w:spacing w:val="-6"/>
        </w:rPr>
        <w:t xml:space="preserve"> </w:t>
      </w:r>
      <w:r>
        <w:t>serving</w:t>
      </w:r>
      <w:r>
        <w:rPr>
          <w:spacing w:val="-6"/>
        </w:rPr>
        <w:t xml:space="preserve"> </w:t>
      </w:r>
      <w:r>
        <w:t>communities</w:t>
      </w:r>
      <w:r>
        <w:rPr>
          <w:spacing w:val="-3"/>
        </w:rPr>
        <w:t xml:space="preserve"> </w:t>
      </w:r>
      <w:r>
        <w:t>of</w:t>
      </w:r>
      <w:r>
        <w:rPr>
          <w:spacing w:val="-2"/>
        </w:rPr>
        <w:t xml:space="preserve"> </w:t>
      </w:r>
      <w:r>
        <w:t>color</w:t>
      </w:r>
      <w:r>
        <w:rPr>
          <w:spacing w:val="-3"/>
        </w:rPr>
        <w:t xml:space="preserve"> </w:t>
      </w:r>
      <w:r>
        <w:t>and</w:t>
      </w:r>
      <w:r>
        <w:rPr>
          <w:spacing w:val="-6"/>
        </w:rPr>
        <w:t xml:space="preserve"> </w:t>
      </w:r>
      <w:r>
        <w:t>other</w:t>
      </w:r>
      <w:r>
        <w:rPr>
          <w:spacing w:val="-3"/>
        </w:rPr>
        <w:t xml:space="preserve"> </w:t>
      </w:r>
      <w:r>
        <w:t>underrepresented populations that result in informed and mutually beneficial decisions and outcomes.</w:t>
      </w:r>
    </w:p>
    <w:p w14:paraId="3EDF0E59" w14:textId="77777777" w:rsidR="00C53F16" w:rsidRDefault="001A0C0D" w:rsidP="00800F58">
      <w:pPr>
        <w:pStyle w:val="ListParagraph"/>
        <w:numPr>
          <w:ilvl w:val="1"/>
          <w:numId w:val="12"/>
        </w:numPr>
        <w:tabs>
          <w:tab w:val="left" w:pos="1260"/>
        </w:tabs>
        <w:ind w:right="720"/>
      </w:pPr>
      <w:r>
        <w:t>Ensure</w:t>
      </w:r>
      <w:r>
        <w:rPr>
          <w:spacing w:val="-5"/>
        </w:rPr>
        <w:t xml:space="preserve"> </w:t>
      </w:r>
      <w:r>
        <w:t>the</w:t>
      </w:r>
      <w:r>
        <w:rPr>
          <w:spacing w:val="-3"/>
        </w:rPr>
        <w:t xml:space="preserve"> </w:t>
      </w:r>
      <w:r>
        <w:t>benefits</w:t>
      </w:r>
      <w:r>
        <w:rPr>
          <w:spacing w:val="-5"/>
        </w:rPr>
        <w:t xml:space="preserve"> </w:t>
      </w:r>
      <w:r>
        <w:t>of</w:t>
      </w:r>
      <w:r>
        <w:rPr>
          <w:spacing w:val="-2"/>
        </w:rPr>
        <w:t xml:space="preserve"> </w:t>
      </w:r>
      <w:r>
        <w:t>our</w:t>
      </w:r>
      <w:r>
        <w:rPr>
          <w:spacing w:val="-2"/>
        </w:rPr>
        <w:t xml:space="preserve"> </w:t>
      </w:r>
      <w:r>
        <w:t>science,</w:t>
      </w:r>
      <w:r>
        <w:rPr>
          <w:spacing w:val="-5"/>
        </w:rPr>
        <w:t xml:space="preserve"> </w:t>
      </w:r>
      <w:r>
        <w:t>restoration</w:t>
      </w:r>
      <w:r>
        <w:rPr>
          <w:spacing w:val="-3"/>
        </w:rPr>
        <w:t xml:space="preserve"> </w:t>
      </w:r>
      <w:r>
        <w:t>and</w:t>
      </w:r>
      <w:r>
        <w:rPr>
          <w:spacing w:val="-5"/>
        </w:rPr>
        <w:t xml:space="preserve"> </w:t>
      </w:r>
      <w:r>
        <w:t>partnership</w:t>
      </w:r>
      <w:r>
        <w:rPr>
          <w:spacing w:val="-3"/>
        </w:rPr>
        <w:t xml:space="preserve"> </w:t>
      </w:r>
      <w:r>
        <w:t>programs</w:t>
      </w:r>
      <w:r>
        <w:rPr>
          <w:spacing w:val="-3"/>
        </w:rPr>
        <w:t xml:space="preserve"> </w:t>
      </w:r>
      <w:r>
        <w:t>are</w:t>
      </w:r>
      <w:r>
        <w:rPr>
          <w:spacing w:val="-3"/>
        </w:rPr>
        <w:t xml:space="preserve"> </w:t>
      </w:r>
      <w:r>
        <w:t>distributed</w:t>
      </w:r>
      <w:r>
        <w:rPr>
          <w:spacing w:val="-5"/>
        </w:rPr>
        <w:t xml:space="preserve"> </w:t>
      </w:r>
      <w:r>
        <w:t>in</w:t>
      </w:r>
      <w:r>
        <w:rPr>
          <w:spacing w:val="-3"/>
        </w:rPr>
        <w:t xml:space="preserve"> </w:t>
      </w:r>
      <w:r>
        <w:t>a</w:t>
      </w:r>
      <w:r>
        <w:rPr>
          <w:spacing w:val="-5"/>
        </w:rPr>
        <w:t xml:space="preserve"> </w:t>
      </w:r>
      <w:r>
        <w:t>fair and equitable manner without adverse, disproportionate impacts on vulnerable populations, especially those of lower economic status, indigenous, historically underrepresented communities and people of color.</w:t>
      </w:r>
    </w:p>
    <w:p w14:paraId="11FE38CE" w14:textId="554B62D0" w:rsidR="00C53F16" w:rsidRDefault="001A0C0D" w:rsidP="00800F58">
      <w:pPr>
        <w:pStyle w:val="ListParagraph"/>
        <w:numPr>
          <w:ilvl w:val="1"/>
          <w:numId w:val="12"/>
        </w:numPr>
        <w:tabs>
          <w:tab w:val="left" w:pos="1260"/>
        </w:tabs>
        <w:ind w:right="720"/>
      </w:pPr>
      <w:r>
        <w:t>Continue</w:t>
      </w:r>
      <w:r>
        <w:rPr>
          <w:spacing w:val="-3"/>
        </w:rPr>
        <w:t xml:space="preserve"> </w:t>
      </w:r>
      <w:r>
        <w:t>to</w:t>
      </w:r>
      <w:r>
        <w:rPr>
          <w:spacing w:val="-3"/>
        </w:rPr>
        <w:t xml:space="preserve"> </w:t>
      </w:r>
      <w:r>
        <w:t>learn</w:t>
      </w:r>
      <w:r>
        <w:rPr>
          <w:spacing w:val="-3"/>
        </w:rPr>
        <w:t xml:space="preserve"> </w:t>
      </w:r>
      <w:r>
        <w:t>and</w:t>
      </w:r>
      <w:r>
        <w:rPr>
          <w:spacing w:val="-5"/>
        </w:rPr>
        <w:t xml:space="preserve"> </w:t>
      </w:r>
      <w:r>
        <w:t>share</w:t>
      </w:r>
      <w:r>
        <w:rPr>
          <w:spacing w:val="-5"/>
        </w:rPr>
        <w:t xml:space="preserve"> </w:t>
      </w:r>
      <w:r>
        <w:t>best</w:t>
      </w:r>
      <w:r>
        <w:rPr>
          <w:spacing w:val="-6"/>
        </w:rPr>
        <w:t xml:space="preserve"> </w:t>
      </w:r>
      <w:r>
        <w:t>practices</w:t>
      </w:r>
      <w:r>
        <w:rPr>
          <w:spacing w:val="-1"/>
        </w:rPr>
        <w:t xml:space="preserve"> </w:t>
      </w:r>
      <w:r>
        <w:t>as</w:t>
      </w:r>
      <w:r>
        <w:rPr>
          <w:spacing w:val="-5"/>
        </w:rPr>
        <w:t xml:space="preserve"> </w:t>
      </w:r>
      <w:r>
        <w:t>an</w:t>
      </w:r>
      <w:r>
        <w:rPr>
          <w:spacing w:val="-3"/>
        </w:rPr>
        <w:t xml:space="preserve"> </w:t>
      </w:r>
      <w:r>
        <w:t>organization</w:t>
      </w:r>
      <w:r>
        <w:rPr>
          <w:spacing w:val="-5"/>
        </w:rPr>
        <w:t xml:space="preserve"> </w:t>
      </w:r>
      <w:r>
        <w:t>in</w:t>
      </w:r>
      <w:r>
        <w:rPr>
          <w:spacing w:val="-3"/>
        </w:rPr>
        <w:t xml:space="preserve"> </w:t>
      </w:r>
      <w:r>
        <w:t>our</w:t>
      </w:r>
      <w:r>
        <w:rPr>
          <w:spacing w:val="-3"/>
        </w:rPr>
        <w:t xml:space="preserve"> </w:t>
      </w:r>
      <w:r>
        <w:t>evolving</w:t>
      </w:r>
      <w:r>
        <w:rPr>
          <w:spacing w:val="-5"/>
        </w:rPr>
        <w:t xml:space="preserve"> </w:t>
      </w:r>
      <w:r>
        <w:t>understanding</w:t>
      </w:r>
      <w:r>
        <w:rPr>
          <w:spacing w:val="-5"/>
        </w:rPr>
        <w:t xml:space="preserve"> </w:t>
      </w:r>
      <w:r>
        <w:t>of how best to promote diversity, equity, inclusion and justice.</w:t>
      </w:r>
      <w:r w:rsidR="00653A00">
        <w:t>”</w:t>
      </w:r>
    </w:p>
    <w:p w14:paraId="049F31CB" w14:textId="77777777" w:rsidR="00C53F16" w:rsidRDefault="00C53F16" w:rsidP="00800F58">
      <w:pPr>
        <w:pStyle w:val="ListParagraph"/>
        <w:ind w:right="720"/>
        <w:sectPr w:rsidR="00C53F16">
          <w:headerReference w:type="default" r:id="rId19"/>
          <w:pgSz w:w="12240" w:h="15840"/>
          <w:pgMar w:top="1360" w:right="1080" w:bottom="1300" w:left="1080" w:header="0" w:footer="1108" w:gutter="0"/>
          <w:cols w:space="720"/>
        </w:sectPr>
      </w:pPr>
    </w:p>
    <w:p w14:paraId="56A555A6" w14:textId="77777777" w:rsidR="00C53F16" w:rsidRDefault="001A0C0D" w:rsidP="00800F58">
      <w:pPr>
        <w:pStyle w:val="Heading2"/>
        <w:numPr>
          <w:ilvl w:val="0"/>
          <w:numId w:val="12"/>
        </w:numPr>
        <w:tabs>
          <w:tab w:val="left" w:pos="720"/>
        </w:tabs>
        <w:spacing w:before="78"/>
        <w:ind w:left="720" w:right="720" w:hanging="300"/>
        <w:jc w:val="left"/>
        <w:rPr>
          <w:u w:val="none"/>
        </w:rPr>
      </w:pPr>
      <w:bookmarkStart w:id="396" w:name="_TOC_250021"/>
      <w:r>
        <w:rPr>
          <w:spacing w:val="-3"/>
        </w:rPr>
        <w:t xml:space="preserve"> </w:t>
      </w:r>
      <w:r>
        <w:t>ETHICAL</w:t>
      </w:r>
      <w:r>
        <w:rPr>
          <w:spacing w:val="-4"/>
        </w:rPr>
        <w:t xml:space="preserve"> </w:t>
      </w:r>
      <w:r>
        <w:t>BEHAVIOUR</w:t>
      </w:r>
      <w:bookmarkEnd w:id="396"/>
      <w:r>
        <w:rPr>
          <w:spacing w:val="-2"/>
        </w:rPr>
        <w:t xml:space="preserve"> GUIDELINES</w:t>
      </w:r>
    </w:p>
    <w:p w14:paraId="4EBB5149" w14:textId="6F89460E" w:rsidR="00C53F16" w:rsidRDefault="00EE19A6" w:rsidP="00800F58">
      <w:pPr>
        <w:pStyle w:val="BodyText"/>
        <w:spacing w:before="249"/>
        <w:ind w:left="720" w:right="720"/>
      </w:pPr>
      <w:del w:id="397" w:author="Doug Bell" w:date="2026-03-24T14:53:00Z" w16du:dateUtc="2026-03-24T18:53:00Z">
        <w:r>
          <w:rPr>
            <w:noProof/>
          </w:rPr>
          <mc:AlternateContent>
            <mc:Choice Requires="wps">
              <w:drawing>
                <wp:anchor distT="0" distB="0" distL="0" distR="0" simplePos="0" relativeHeight="251662337" behindDoc="1" locked="0" layoutInCell="1" allowOverlap="1" wp14:anchorId="2A546168" wp14:editId="0229AB47">
                  <wp:simplePos x="0" y="0"/>
                  <wp:positionH relativeFrom="page">
                    <wp:posOffset>2028444</wp:posOffset>
                  </wp:positionH>
                  <wp:positionV relativeFrom="paragraph">
                    <wp:posOffset>643776</wp:posOffset>
                  </wp:positionV>
                  <wp:extent cx="35560" cy="160020"/>
                  <wp:effectExtent l="0" t="0" r="0" b="0"/>
                  <wp:wrapNone/>
                  <wp:docPr id="1058768237" name="Group 1058768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 cy="160020"/>
                            <a:chOff x="0" y="0"/>
                            <a:chExt cx="35560" cy="160020"/>
                          </a:xfrm>
                        </wpg:grpSpPr>
                        <wps:wsp>
                          <wps:cNvPr id="747025422" name="Graphic 4"/>
                          <wps:cNvSpPr/>
                          <wps:spPr>
                            <a:xfrm>
                              <a:off x="0" y="0"/>
                              <a:ext cx="35560" cy="160020"/>
                            </a:xfrm>
                            <a:custGeom>
                              <a:avLst/>
                              <a:gdLst/>
                              <a:ahLst/>
                              <a:cxnLst/>
                              <a:rect l="l" t="t" r="r" b="b"/>
                              <a:pathLst>
                                <a:path w="35560" h="160020">
                                  <a:moveTo>
                                    <a:pt x="35051" y="160019"/>
                                  </a:moveTo>
                                  <a:lnTo>
                                    <a:pt x="0" y="160019"/>
                                  </a:lnTo>
                                  <a:lnTo>
                                    <a:pt x="0" y="0"/>
                                  </a:lnTo>
                                  <a:lnTo>
                                    <a:pt x="35051" y="0"/>
                                  </a:lnTo>
                                  <a:lnTo>
                                    <a:pt x="35051" y="160019"/>
                                  </a:lnTo>
                                  <a:close/>
                                </a:path>
                              </a:pathLst>
                            </a:custGeom>
                            <a:solidFill>
                              <a:srgbClr val="D3D3D3"/>
                            </a:solidFill>
                          </wps:spPr>
                          <wps:bodyPr wrap="square" lIns="0" tIns="0" rIns="0" bIns="0" rtlCol="0">
                            <a:prstTxWarp prst="textNoShape">
                              <a:avLst/>
                            </a:prstTxWarp>
                            <a:noAutofit/>
                          </wps:bodyPr>
                        </wps:wsp>
                        <wps:wsp>
                          <wps:cNvPr id="1476491244" name="Graphic 5"/>
                          <wps:cNvSpPr/>
                          <wps:spPr>
                            <a:xfrm>
                              <a:off x="0" y="89915"/>
                              <a:ext cx="35560" cy="7620"/>
                            </a:xfrm>
                            <a:custGeom>
                              <a:avLst/>
                              <a:gdLst/>
                              <a:ahLst/>
                              <a:cxnLst/>
                              <a:rect l="l" t="t" r="r" b="b"/>
                              <a:pathLst>
                                <a:path w="35560" h="7620">
                                  <a:moveTo>
                                    <a:pt x="35051" y="7620"/>
                                  </a:moveTo>
                                  <a:lnTo>
                                    <a:pt x="0" y="7620"/>
                                  </a:lnTo>
                                  <a:lnTo>
                                    <a:pt x="0" y="0"/>
                                  </a:lnTo>
                                  <a:lnTo>
                                    <a:pt x="35051" y="0"/>
                                  </a:lnTo>
                                  <a:lnTo>
                                    <a:pt x="35051" y="76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159.720001pt;margin-top:50.691078pt;width:2.8pt;height:12.6pt;mso-position-horizontal-relative:page;mso-position-vertical-relative:paragraph;z-index:-16213504" id="docshapegroup2" coordorigin="3194,1014" coordsize="56,252">
                  <v:rect style="position:absolute;left:3194;top:1013;width:56;height:252" id="docshape3" filled="true" fillcolor="#d3d3d3" stroked="false">
                    <v:fill type="solid"/>
                  </v:rect>
                  <v:rect style="position:absolute;left:3194;top:1155;width:56;height:12" id="docshape4" filled="true" fillcolor="#000000" stroked="false">
                    <v:fill type="solid"/>
                  </v:rect>
                  <w10:wrap type="none"/>
                </v:group>
              </w:pict>
            </mc:Fallback>
          </mc:AlternateContent>
        </w:r>
      </w:del>
      <w:ins w:id="398" w:author="Doug Bell" w:date="2026-03-24T14:53:00Z" w16du:dateUtc="2026-03-24T18:53:00Z">
        <w:r w:rsidR="001A0C0D">
          <w:rPr>
            <w:noProof/>
          </w:rPr>
          <mc:AlternateContent>
            <mc:Choice Requires="wpg">
              <w:drawing>
                <wp:anchor distT="0" distB="0" distL="0" distR="0" simplePos="0" relativeHeight="251656192" behindDoc="1" locked="0" layoutInCell="1" allowOverlap="1" wp14:anchorId="1346C06D" wp14:editId="07777777">
                  <wp:simplePos x="0" y="0"/>
                  <wp:positionH relativeFrom="page">
                    <wp:posOffset>2028444</wp:posOffset>
                  </wp:positionH>
                  <wp:positionV relativeFrom="paragraph">
                    <wp:posOffset>643776</wp:posOffset>
                  </wp:positionV>
                  <wp:extent cx="35560" cy="16002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 cy="160020"/>
                            <a:chOff x="0" y="0"/>
                            <a:chExt cx="35560" cy="160020"/>
                          </a:xfrm>
                        </wpg:grpSpPr>
                        <wps:wsp>
                          <wps:cNvPr id="4" name="Graphic 4"/>
                          <wps:cNvSpPr/>
                          <wps:spPr>
                            <a:xfrm>
                              <a:off x="0" y="0"/>
                              <a:ext cx="35560" cy="160020"/>
                            </a:xfrm>
                            <a:custGeom>
                              <a:avLst/>
                              <a:gdLst/>
                              <a:ahLst/>
                              <a:cxnLst/>
                              <a:rect l="l" t="t" r="r" b="b"/>
                              <a:pathLst>
                                <a:path w="35560" h="160020">
                                  <a:moveTo>
                                    <a:pt x="35051" y="160019"/>
                                  </a:moveTo>
                                  <a:lnTo>
                                    <a:pt x="0" y="160019"/>
                                  </a:lnTo>
                                  <a:lnTo>
                                    <a:pt x="0" y="0"/>
                                  </a:lnTo>
                                  <a:lnTo>
                                    <a:pt x="35051" y="0"/>
                                  </a:lnTo>
                                  <a:lnTo>
                                    <a:pt x="35051" y="160019"/>
                                  </a:lnTo>
                                  <a:close/>
                                </a:path>
                              </a:pathLst>
                            </a:custGeom>
                            <a:solidFill>
                              <a:srgbClr val="D3D3D3"/>
                            </a:solidFill>
                          </wps:spPr>
                          <wps:bodyPr wrap="square" lIns="0" tIns="0" rIns="0" bIns="0" rtlCol="0">
                            <a:prstTxWarp prst="textNoShape">
                              <a:avLst/>
                            </a:prstTxWarp>
                            <a:noAutofit/>
                          </wps:bodyPr>
                        </wps:wsp>
                        <wps:wsp>
                          <wps:cNvPr id="5" name="Graphic 5"/>
                          <wps:cNvSpPr/>
                          <wps:spPr>
                            <a:xfrm>
                              <a:off x="0" y="89915"/>
                              <a:ext cx="35560" cy="7620"/>
                            </a:xfrm>
                            <a:custGeom>
                              <a:avLst/>
                              <a:gdLst/>
                              <a:ahLst/>
                              <a:cxnLst/>
                              <a:rect l="l" t="t" r="r" b="b"/>
                              <a:pathLst>
                                <a:path w="35560" h="7620">
                                  <a:moveTo>
                                    <a:pt x="35051" y="7620"/>
                                  </a:moveTo>
                                  <a:lnTo>
                                    <a:pt x="0" y="7620"/>
                                  </a:lnTo>
                                  <a:lnTo>
                                    <a:pt x="0" y="0"/>
                                  </a:lnTo>
                                  <a:lnTo>
                                    <a:pt x="35051" y="0"/>
                                  </a:lnTo>
                                  <a:lnTo>
                                    <a:pt x="35051" y="76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F4A6547" id="Group 3" o:spid="_x0000_s1026" style="position:absolute;margin-left:159.7pt;margin-top:50.7pt;width:2.8pt;height:12.6pt;z-index:-251660288;mso-wrap-distance-left:0;mso-wrap-distance-right:0;mso-position-horizontal-relative:page" coordsize="3556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">
                  <v:shape id="Graphic 4" o:spid="_x0000_s1027" style="position:absolute;width:35560;height:160020;visibility:visible;mso-wrap-style:square;v-text-anchor:top" coordsize="3556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" path="m35051,160019l,160019,,,35051,r,160019xe" fillcolor="#d3d3d3" stroked="f">
                    <v:path arrowok="t"/>
                  </v:shape>
                  <v:shape id="Graphic 5" o:spid="_x0000_s1028" style="position:absolute;top:89915;width:35560;height:7620;visibility:visible;mso-wrap-style:square;v-text-anchor:top" coordsize="355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" path="m35051,7620l,7620,,,35051,r,7620xe" fillcolor="black" stroked="f">
                    <v:path arrowok="t"/>
                  </v:shape>
                  <w10:wrap anchorx="page"/>
                </v:group>
              </w:pict>
            </mc:Fallback>
          </mc:AlternateContent>
        </w:r>
      </w:ins>
      <w:r w:rsidR="0B94C08A">
        <w:t xml:space="preserve">No participant in a </w:t>
      </w:r>
      <w:del w:id="399" w:author="Doug Bell" w:date="2026-03-24T14:53:00Z" w16du:dateUtc="2026-03-24T18:53:00Z">
        <w:r>
          <w:delText>Chesapeake Bay Program</w:delText>
        </w:r>
      </w:del>
      <w:ins w:id="400" w:author="Doug Bell" w:date="2026-03-24T14:53:00Z" w16du:dateUtc="2026-03-24T18:53:00Z">
        <w:r w:rsidR="0D06A1EE">
          <w:t>CBP</w:t>
        </w:r>
      </w:ins>
      <w:r w:rsidR="0B94C08A">
        <w:t xml:space="preserve"> discussion shall seek to influence consensus or action by</w:t>
      </w:r>
      <w:r w:rsidR="0B94C08A">
        <w:rPr>
          <w:spacing w:val="-5"/>
        </w:rPr>
        <w:t xml:space="preserve"> </w:t>
      </w:r>
      <w:r w:rsidR="0B94C08A">
        <w:t>the</w:t>
      </w:r>
      <w:r w:rsidR="0B94C08A">
        <w:rPr>
          <w:spacing w:val="-2"/>
        </w:rPr>
        <w:t xml:space="preserve"> </w:t>
      </w:r>
      <w:r w:rsidR="0B94C08A">
        <w:t>group</w:t>
      </w:r>
      <w:r w:rsidR="0B94C08A">
        <w:rPr>
          <w:spacing w:val="-2"/>
        </w:rPr>
        <w:t xml:space="preserve"> </w:t>
      </w:r>
      <w:r w:rsidR="0B94C08A">
        <w:t>in</w:t>
      </w:r>
      <w:r w:rsidR="0B94C08A">
        <w:rPr>
          <w:spacing w:val="-5"/>
        </w:rPr>
        <w:t xml:space="preserve"> </w:t>
      </w:r>
      <w:r w:rsidR="0B94C08A">
        <w:t>such</w:t>
      </w:r>
      <w:r w:rsidR="0B94C08A">
        <w:rPr>
          <w:spacing w:val="-5"/>
        </w:rPr>
        <w:t xml:space="preserve"> </w:t>
      </w:r>
      <w:r w:rsidR="0B94C08A">
        <w:t>a</w:t>
      </w:r>
      <w:r w:rsidR="0B94C08A">
        <w:rPr>
          <w:spacing w:val="-2"/>
        </w:rPr>
        <w:t xml:space="preserve"> </w:t>
      </w:r>
      <w:r w:rsidR="0B94C08A">
        <w:t>way</w:t>
      </w:r>
      <w:r w:rsidR="0B94C08A">
        <w:rPr>
          <w:spacing w:val="-5"/>
        </w:rPr>
        <w:t xml:space="preserve"> </w:t>
      </w:r>
      <w:r w:rsidR="0B94C08A">
        <w:t>as</w:t>
      </w:r>
      <w:r w:rsidR="0B94C08A">
        <w:rPr>
          <w:spacing w:val="-2"/>
        </w:rPr>
        <w:t xml:space="preserve"> </w:t>
      </w:r>
      <w:r w:rsidR="0B94C08A">
        <w:t>to</w:t>
      </w:r>
      <w:r w:rsidR="0B94C08A">
        <w:rPr>
          <w:spacing w:val="-2"/>
        </w:rPr>
        <w:t xml:space="preserve"> </w:t>
      </w:r>
      <w:r w:rsidR="0B94C08A">
        <w:t>derive</w:t>
      </w:r>
      <w:r w:rsidR="0B94C08A">
        <w:rPr>
          <w:spacing w:val="-1"/>
        </w:rPr>
        <w:t xml:space="preserve"> </w:t>
      </w:r>
      <w:r w:rsidR="0B94C08A">
        <w:t>any</w:t>
      </w:r>
      <w:r w:rsidR="0B94C08A">
        <w:rPr>
          <w:spacing w:val="-5"/>
        </w:rPr>
        <w:t xml:space="preserve"> </w:t>
      </w:r>
      <w:r w:rsidR="0B94C08A">
        <w:t>direct or</w:t>
      </w:r>
      <w:r w:rsidR="0B94C08A">
        <w:rPr>
          <w:spacing w:val="-5"/>
        </w:rPr>
        <w:t xml:space="preserve"> </w:t>
      </w:r>
      <w:r w:rsidR="0B94C08A">
        <w:t>indirect</w:t>
      </w:r>
      <w:r w:rsidR="0B94C08A">
        <w:rPr>
          <w:spacing w:val="-5"/>
        </w:rPr>
        <w:t xml:space="preserve"> </w:t>
      </w:r>
      <w:r w:rsidR="0B94C08A">
        <w:t>personal profit</w:t>
      </w:r>
      <w:r w:rsidR="0B94C08A">
        <w:rPr>
          <w:spacing w:val="-2"/>
        </w:rPr>
        <w:t xml:space="preserve"> </w:t>
      </w:r>
      <w:r w:rsidR="0B94C08A">
        <w:t>or</w:t>
      </w:r>
      <w:r w:rsidR="0B94C08A">
        <w:rPr>
          <w:spacing w:val="-1"/>
        </w:rPr>
        <w:t xml:space="preserve"> </w:t>
      </w:r>
      <w:r w:rsidR="0B94C08A">
        <w:t>gain</w:t>
      </w:r>
      <w:del w:id="401" w:author="Doug Bell" w:date="2026-03-24T14:53:00Z" w16du:dateUtc="2026-03-24T18:53:00Z">
        <w:r>
          <w:delText>.</w:delText>
        </w:r>
        <w:r>
          <w:rPr>
            <w:spacing w:val="-2"/>
          </w:rPr>
          <w:delText xml:space="preserve"> </w:delText>
        </w:r>
        <w:r>
          <w:delText>These</w:delText>
        </w:r>
        <w:r>
          <w:rPr>
            <w:spacing w:val="-3"/>
          </w:rPr>
          <w:delText xml:space="preserve"> </w:delText>
        </w:r>
        <w:r>
          <w:delText>guidelines shall also apply to</w:delText>
        </w:r>
      </w:del>
      <w:ins w:id="402" w:author="Doug Bell" w:date="2026-03-24T14:53:00Z" w16du:dateUtc="2026-03-24T18:53:00Z">
        <w:r w:rsidR="00416085">
          <w:t xml:space="preserve"> for him or herself</w:t>
        </w:r>
        <w:r w:rsidR="00016FC0">
          <w:rPr>
            <w:rStyle w:val="FootnoteReference"/>
          </w:rPr>
          <w:footnoteReference w:id="3"/>
        </w:r>
        <w:r w:rsidR="1BD2479E" w:rsidRPr="00800F58">
          <w:rPr>
            <w:vertAlign w:val="superscript"/>
          </w:rPr>
          <w:t>,</w:t>
        </w:r>
        <w:r w:rsidR="00016FC0">
          <w:rPr>
            <w:rStyle w:val="FootnoteReference"/>
          </w:rPr>
          <w:footnoteReference w:id="4"/>
        </w:r>
        <w:r w:rsidR="00416085">
          <w:t>, or</w:t>
        </w:r>
      </w:ins>
      <w:r w:rsidR="0098110F">
        <w:t xml:space="preserve"> the</w:t>
      </w:r>
      <w:r w:rsidR="0B94C08A">
        <w:t xml:space="preserve"> member’s business or other nonprofit affiliations, family and/or </w:t>
      </w:r>
      <w:r w:rsidR="57DDD46C">
        <w:t xml:space="preserve">significant </w:t>
      </w:r>
      <w:r w:rsidR="0B94C08A">
        <w:t>other, employer, or close associates who may stand to receive a benefit or gain. Any participant in a discussion which may</w:t>
      </w:r>
      <w:r w:rsidR="0B94C08A">
        <w:rPr>
          <w:spacing w:val="-2"/>
        </w:rPr>
        <w:t xml:space="preserve"> </w:t>
      </w:r>
      <w:r w:rsidR="0B94C08A">
        <w:t>fall</w:t>
      </w:r>
      <w:r w:rsidR="0B94C08A">
        <w:rPr>
          <w:spacing w:val="-1"/>
        </w:rPr>
        <w:t xml:space="preserve"> </w:t>
      </w:r>
      <w:r w:rsidR="0B94C08A">
        <w:t>under</w:t>
      </w:r>
      <w:r w:rsidR="0B94C08A">
        <w:rPr>
          <w:spacing w:val="-2"/>
        </w:rPr>
        <w:t xml:space="preserve"> </w:t>
      </w:r>
      <w:r w:rsidR="0B94C08A">
        <w:t>the</w:t>
      </w:r>
      <w:r w:rsidR="0B94C08A">
        <w:rPr>
          <w:spacing w:val="-2"/>
        </w:rPr>
        <w:t xml:space="preserve"> </w:t>
      </w:r>
      <w:r w:rsidR="0B94C08A">
        <w:t>descriptions</w:t>
      </w:r>
      <w:r w:rsidR="0B94C08A">
        <w:rPr>
          <w:spacing w:val="-1"/>
        </w:rPr>
        <w:t xml:space="preserve"> </w:t>
      </w:r>
      <w:r w:rsidR="0B94C08A">
        <w:t>above is</w:t>
      </w:r>
      <w:r w:rsidR="0B94C08A">
        <w:rPr>
          <w:spacing w:val="-2"/>
        </w:rPr>
        <w:t xml:space="preserve"> </w:t>
      </w:r>
      <w:r w:rsidR="0B94C08A">
        <w:t>expected to</w:t>
      </w:r>
      <w:r w:rsidR="0B94C08A">
        <w:rPr>
          <w:spacing w:val="-2"/>
        </w:rPr>
        <w:t xml:space="preserve"> </w:t>
      </w:r>
      <w:r w:rsidR="0B94C08A">
        <w:t>announce that</w:t>
      </w:r>
      <w:r w:rsidR="0B94C08A">
        <w:rPr>
          <w:spacing w:val="-2"/>
        </w:rPr>
        <w:t xml:space="preserve"> </w:t>
      </w:r>
      <w:r w:rsidR="0B94C08A">
        <w:t>they</w:t>
      </w:r>
      <w:r w:rsidR="0B94C08A">
        <w:rPr>
          <w:spacing w:val="-2"/>
        </w:rPr>
        <w:t xml:space="preserve"> </w:t>
      </w:r>
      <w:r w:rsidR="0B94C08A">
        <w:t>may</w:t>
      </w:r>
      <w:r w:rsidR="0B94C08A">
        <w:rPr>
          <w:spacing w:val="-2"/>
        </w:rPr>
        <w:t xml:space="preserve"> </w:t>
      </w:r>
      <w:r w:rsidR="0B94C08A">
        <w:t xml:space="preserve">have a potential conflict of interest and shall refrain from further participation in any discussion or decision on such matter. </w:t>
      </w:r>
      <w:del w:id="405" w:author="Doug Bell" w:date="2026-03-24T14:53:00Z" w16du:dateUtc="2026-03-24T18:53:00Z">
        <w:r>
          <w:delText>Chairs and Co-Chairs of meetings shall remind all participants of this policy before decisional discussions begin</w:delText>
        </w:r>
      </w:del>
      <w:ins w:id="406" w:author="Doug Bell" w:date="2026-03-24T14:53:00Z" w16du:dateUtc="2026-03-24T18:53:00Z">
        <w:r w:rsidR="29911958">
          <w:t>Recognizing that many</w:t>
        </w:r>
        <w:r w:rsidR="50762881">
          <w:t xml:space="preserve"> key</w:t>
        </w:r>
        <w:r w:rsidR="29911958">
          <w:t xml:space="preserve"> participants in the CBP have long histories of engagement with the </w:t>
        </w:r>
        <w:r w:rsidR="0059256F">
          <w:t>Program and</w:t>
        </w:r>
        <w:r w:rsidR="1480BB07">
          <w:t xml:space="preserve"> have potentially been the recipient of Program funding</w:t>
        </w:r>
        <w:r w:rsidR="15283132">
          <w:t xml:space="preserve"> </w:t>
        </w:r>
        <w:r w:rsidR="7AACE204">
          <w:t xml:space="preserve">or maintain relationships with those who have been recipients, </w:t>
        </w:r>
        <w:r w:rsidR="053E4E93">
          <w:t xml:space="preserve">this does not inherently </w:t>
        </w:r>
        <w:r w:rsidR="0059256F">
          <w:t>make someone</w:t>
        </w:r>
        <w:r w:rsidR="053E4E93">
          <w:t xml:space="preserve"> </w:t>
        </w:r>
        <w:r w:rsidR="5066C5A6">
          <w:t xml:space="preserve">an </w:t>
        </w:r>
        <w:r w:rsidR="053E4E93">
          <w:t xml:space="preserve">unsuitable </w:t>
        </w:r>
        <w:r w:rsidR="53BC88DA">
          <w:t>participant</w:t>
        </w:r>
        <w:r w:rsidR="5FA67290">
          <w:t xml:space="preserve"> so long as they are conscious </w:t>
        </w:r>
        <w:r w:rsidR="4335C790">
          <w:t>of potential conflicts of interest in their participation.</w:t>
        </w:r>
        <w:r w:rsidR="0B94C08A">
          <w:t xml:space="preserve"> Chairs and Co-Chairs of meetings shall remind all </w:t>
        </w:r>
        <w:r w:rsidR="780851D8">
          <w:t xml:space="preserve">members </w:t>
        </w:r>
        <w:r w:rsidR="0B94C08A">
          <w:t xml:space="preserve">of this policy </w:t>
        </w:r>
        <w:r w:rsidR="1BD2479E">
          <w:t>annually</w:t>
        </w:r>
      </w:ins>
      <w:r w:rsidR="0B94C08A">
        <w:t>.</w:t>
      </w:r>
    </w:p>
    <w:p w14:paraId="1D6C5D29" w14:textId="477B4D98" w:rsidR="00C53F16" w:rsidRDefault="001A0C0D" w:rsidP="00800F58">
      <w:pPr>
        <w:pStyle w:val="BodyText"/>
        <w:spacing w:before="251"/>
        <w:ind w:left="720" w:right="720"/>
      </w:pPr>
      <w:r>
        <w:t xml:space="preserve">Chairs and Co-Chairs of meetings are expected to be particularly sensitive to </w:t>
      </w:r>
      <w:del w:id="407" w:author="Doug Bell" w:date="2026-03-24T14:53:00Z" w16du:dateUtc="2026-03-24T18:53:00Z">
        <w:r w:rsidR="00EE19A6">
          <w:delText xml:space="preserve">potential </w:delText>
        </w:r>
      </w:del>
      <w:ins w:id="408" w:author="Doug Bell" w:date="2026-03-24T14:53:00Z" w16du:dateUtc="2026-03-24T18:53:00Z">
        <w:r w:rsidR="00016FC0">
          <w:t xml:space="preserve">the </w:t>
        </w:r>
        <w:r w:rsidR="00016FC0" w:rsidRPr="009408C9">
          <w:t>actual or</w:t>
        </w:r>
        <w:r w:rsidR="00016FC0">
          <w:t xml:space="preserve"> </w:t>
        </w:r>
        <w:r w:rsidR="00016FC0" w:rsidRPr="009408C9">
          <w:t>appearance/perception</w:t>
        </w:r>
        <w:r w:rsidR="00016FC0">
          <w:t xml:space="preserve"> of </w:t>
        </w:r>
      </w:ins>
      <w:r w:rsidR="00016FC0">
        <w:t>conflicts</w:t>
      </w:r>
      <w:del w:id="409" w:author="Doug Bell" w:date="2026-03-24T14:53:00Z" w16du:dateUtc="2026-03-24T18:53:00Z">
        <w:r w:rsidR="00EE19A6">
          <w:delText xml:space="preserve"> of interest</w:delText>
        </w:r>
        <w:r w:rsidR="00EE19A6">
          <w:rPr>
            <w:spacing w:val="-3"/>
          </w:rPr>
          <w:delText xml:space="preserve"> </w:delText>
        </w:r>
        <w:r w:rsidR="00EE19A6">
          <w:delText>by</w:delText>
        </w:r>
        <w:r w:rsidR="00EE19A6">
          <w:rPr>
            <w:spacing w:val="-5"/>
          </w:rPr>
          <w:delText xml:space="preserve"> </w:delText>
        </w:r>
        <w:r w:rsidR="00EE19A6">
          <w:delText>themselves</w:delText>
        </w:r>
        <w:r w:rsidR="00EE19A6">
          <w:rPr>
            <w:spacing w:val="-3"/>
          </w:rPr>
          <w:delText xml:space="preserve"> </w:delText>
        </w:r>
        <w:r w:rsidR="00EE19A6">
          <w:delText>resulting</w:delText>
        </w:r>
        <w:r w:rsidR="00EE19A6">
          <w:rPr>
            <w:spacing w:val="-5"/>
          </w:rPr>
          <w:delText xml:space="preserve"> </w:delText>
        </w:r>
        <w:r w:rsidR="00EE19A6">
          <w:delText>from</w:delText>
        </w:r>
        <w:r w:rsidR="00EE19A6">
          <w:rPr>
            <w:spacing w:val="-5"/>
          </w:rPr>
          <w:delText xml:space="preserve"> </w:delText>
        </w:r>
        <w:r w:rsidR="00EE19A6">
          <w:delText>decisions</w:delText>
        </w:r>
        <w:r w:rsidR="00EE19A6">
          <w:rPr>
            <w:spacing w:val="-3"/>
          </w:rPr>
          <w:delText xml:space="preserve"> </w:delText>
        </w:r>
        <w:r w:rsidR="00EE19A6">
          <w:delText>of</w:delText>
        </w:r>
        <w:r w:rsidR="00EE19A6">
          <w:rPr>
            <w:spacing w:val="-2"/>
          </w:rPr>
          <w:delText xml:space="preserve"> </w:delText>
        </w:r>
        <w:r w:rsidR="00EE19A6">
          <w:delText>the</w:delText>
        </w:r>
        <w:r w:rsidR="00EE19A6">
          <w:rPr>
            <w:spacing w:val="-2"/>
          </w:rPr>
          <w:delText xml:space="preserve"> </w:delText>
        </w:r>
        <w:r w:rsidR="00EE19A6">
          <w:delText>group</w:delText>
        </w:r>
      </w:del>
      <w:ins w:id="410" w:author="Doug Bell" w:date="2026-03-24T14:53:00Z" w16du:dateUtc="2026-03-24T18:53:00Z">
        <w:r w:rsidR="00016FC0">
          <w:t>. Chairs</w:t>
        </w:r>
      </w:ins>
      <w:r w:rsidR="00016FC0">
        <w:t xml:space="preserve"> and </w:t>
      </w:r>
      <w:del w:id="411" w:author="Doug Bell" w:date="2026-03-24T14:53:00Z" w16du:dateUtc="2026-03-24T18:53:00Z">
        <w:r w:rsidR="00EE19A6">
          <w:delText>conduct</w:delText>
        </w:r>
        <w:r w:rsidR="00EE19A6">
          <w:rPr>
            <w:spacing w:val="-5"/>
          </w:rPr>
          <w:delText xml:space="preserve"> </w:delText>
        </w:r>
        <w:r w:rsidR="00EE19A6">
          <w:delText>the</w:delText>
        </w:r>
        <w:r w:rsidR="00EE19A6">
          <w:rPr>
            <w:spacing w:val="-3"/>
          </w:rPr>
          <w:delText xml:space="preserve"> </w:delText>
        </w:r>
      </w:del>
      <w:ins w:id="412" w:author="Doug Bell" w:date="2026-03-24T14:53:00Z" w16du:dateUtc="2026-03-24T18:53:00Z">
        <w:r w:rsidR="00016FC0">
          <w:t xml:space="preserve">Co-Chairs are responsible for implementing recusals and </w:t>
        </w:r>
        <w:r w:rsidR="00DB0647">
          <w:t>e</w:t>
        </w:r>
        <w:r w:rsidR="00016FC0">
          <w:t xml:space="preserve">nsuring documentation (in </w:t>
        </w:r>
      </w:ins>
      <w:r w:rsidR="00016FC0">
        <w:t xml:space="preserve">meeting </w:t>
      </w:r>
      <w:del w:id="413" w:author="Doug Bell" w:date="2026-03-24T14:53:00Z" w16du:dateUtc="2026-03-24T18:53:00Z">
        <w:r w:rsidR="00EE19A6">
          <w:delText>and</w:delText>
        </w:r>
        <w:r w:rsidR="00EE19A6">
          <w:rPr>
            <w:spacing w:val="-3"/>
          </w:rPr>
          <w:delText xml:space="preserve"> </w:delText>
        </w:r>
        <w:r w:rsidR="00EE19A6">
          <w:delText>their</w:delText>
        </w:r>
        <w:r w:rsidR="00EE19A6">
          <w:rPr>
            <w:spacing w:val="-4"/>
          </w:rPr>
          <w:delText xml:space="preserve"> </w:delText>
        </w:r>
        <w:r w:rsidR="00EE19A6">
          <w:delText xml:space="preserve">input </w:delText>
        </w:r>
        <w:r w:rsidR="00EE19A6">
          <w:rPr>
            <w:spacing w:val="-2"/>
          </w:rPr>
          <w:delText>accordingly.</w:delText>
        </w:r>
      </w:del>
      <w:ins w:id="414" w:author="Doug Bell" w:date="2026-03-24T14:53:00Z" w16du:dateUtc="2026-03-24T18:53:00Z">
        <w:r w:rsidR="00016FC0">
          <w:t>minutes or notes).</w:t>
        </w:r>
      </w:ins>
    </w:p>
    <w:p w14:paraId="53128261" w14:textId="77777777" w:rsidR="00C53F16" w:rsidRDefault="00C53F16" w:rsidP="00800F58">
      <w:pPr>
        <w:pStyle w:val="BodyText"/>
        <w:spacing w:before="1"/>
        <w:ind w:right="720"/>
      </w:pPr>
    </w:p>
    <w:p w14:paraId="167410CD" w14:textId="7B627BBD" w:rsidR="00C53F16" w:rsidRDefault="00EE19A6" w:rsidP="00800F58">
      <w:pPr>
        <w:pStyle w:val="BodyText"/>
        <w:ind w:left="720" w:right="720"/>
      </w:pPr>
      <w:del w:id="415" w:author="Doug Bell" w:date="2026-03-24T14:53:00Z" w16du:dateUtc="2026-03-24T18:53:00Z">
        <w:r>
          <w:delText>Suspected</w:delText>
        </w:r>
      </w:del>
      <w:ins w:id="416" w:author="Doug Bell" w:date="2026-03-24T14:53:00Z" w16du:dateUtc="2026-03-24T18:53:00Z">
        <w:r w:rsidR="00016FC0">
          <w:t>Questions regarding ethical guidelines or suspected</w:t>
        </w:r>
      </w:ins>
      <w:r w:rsidR="001A0C0D">
        <w:rPr>
          <w:spacing w:val="-3"/>
        </w:rPr>
        <w:t xml:space="preserve"> </w:t>
      </w:r>
      <w:r w:rsidR="001A0C0D">
        <w:t>violations</w:t>
      </w:r>
      <w:r w:rsidR="001A0C0D">
        <w:rPr>
          <w:spacing w:val="-3"/>
        </w:rPr>
        <w:t xml:space="preserve"> </w:t>
      </w:r>
      <w:r w:rsidR="001A0C0D">
        <w:t>of</w:t>
      </w:r>
      <w:r w:rsidR="001A0C0D">
        <w:rPr>
          <w:spacing w:val="-5"/>
        </w:rPr>
        <w:t xml:space="preserve"> </w:t>
      </w:r>
      <w:r w:rsidR="001A0C0D">
        <w:t>this</w:t>
      </w:r>
      <w:r w:rsidR="001A0C0D">
        <w:rPr>
          <w:spacing w:val="-5"/>
        </w:rPr>
        <w:t xml:space="preserve"> </w:t>
      </w:r>
      <w:r w:rsidR="001A0C0D">
        <w:t>policy</w:t>
      </w:r>
      <w:r w:rsidR="001A0C0D">
        <w:rPr>
          <w:spacing w:val="-5"/>
        </w:rPr>
        <w:t xml:space="preserve"> </w:t>
      </w:r>
      <w:r w:rsidR="001A0C0D">
        <w:t>should</w:t>
      </w:r>
      <w:r w:rsidR="001A0C0D">
        <w:rPr>
          <w:spacing w:val="-3"/>
        </w:rPr>
        <w:t xml:space="preserve"> </w:t>
      </w:r>
      <w:r w:rsidR="001A0C0D">
        <w:t>be</w:t>
      </w:r>
      <w:r w:rsidR="001A0C0D">
        <w:rPr>
          <w:spacing w:val="-4"/>
        </w:rPr>
        <w:t xml:space="preserve"> </w:t>
      </w:r>
      <w:r w:rsidR="001A0C0D">
        <w:t>reported</w:t>
      </w:r>
      <w:r w:rsidR="001A0C0D">
        <w:rPr>
          <w:spacing w:val="-3"/>
        </w:rPr>
        <w:t xml:space="preserve"> </w:t>
      </w:r>
      <w:r w:rsidR="001A0C0D">
        <w:t>to</w:t>
      </w:r>
      <w:r w:rsidR="001A0C0D">
        <w:rPr>
          <w:spacing w:val="-3"/>
        </w:rPr>
        <w:t xml:space="preserve"> </w:t>
      </w:r>
      <w:r w:rsidR="001A0C0D">
        <w:t>the</w:t>
      </w:r>
      <w:r w:rsidR="001A0C0D">
        <w:rPr>
          <w:spacing w:val="-3"/>
        </w:rPr>
        <w:t xml:space="preserve"> </w:t>
      </w:r>
      <w:del w:id="417" w:author="Doug Bell" w:date="2026-03-24T14:53:00Z" w16du:dateUtc="2026-03-24T18:53:00Z">
        <w:r>
          <w:delText>Chair</w:delText>
        </w:r>
      </w:del>
      <w:ins w:id="418" w:author="Doug Bell" w:date="2026-03-24T14:53:00Z" w16du:dateUtc="2026-03-24T18:53:00Z">
        <w:r w:rsidR="00016FC0">
          <w:t>Director</w:t>
        </w:r>
      </w:ins>
      <w:r w:rsidR="00016FC0">
        <w:t xml:space="preserve"> of the </w:t>
      </w:r>
      <w:del w:id="419" w:author="Doug Bell" w:date="2026-03-24T14:53:00Z" w16du:dateUtc="2026-03-24T18:53:00Z">
        <w:r>
          <w:delText>Management</w:delText>
        </w:r>
        <w:r>
          <w:rPr>
            <w:spacing w:val="-3"/>
          </w:rPr>
          <w:delText xml:space="preserve"> </w:delText>
        </w:r>
        <w:r>
          <w:delText>Board</w:delText>
        </w:r>
        <w:r>
          <w:rPr>
            <w:spacing w:val="-3"/>
          </w:rPr>
          <w:delText xml:space="preserve"> </w:delText>
        </w:r>
        <w:r>
          <w:delText>(MB)</w:delText>
        </w:r>
      </w:del>
      <w:ins w:id="420" w:author="Doug Bell" w:date="2026-03-24T14:53:00Z" w16du:dateUtc="2026-03-24T18:53:00Z">
        <w:r w:rsidR="00016FC0">
          <w:t>C</w:t>
        </w:r>
        <w:r w:rsidR="00292E0E">
          <w:t>BPO</w:t>
        </w:r>
      </w:ins>
      <w:r w:rsidR="001A0C0D">
        <w:t xml:space="preserve"> for further review</w:t>
      </w:r>
      <w:del w:id="421" w:author="Doug Bell" w:date="2026-03-24T14:53:00Z" w16du:dateUtc="2026-03-24T18:53:00Z">
        <w:r>
          <w:delText>,</w:delText>
        </w:r>
      </w:del>
      <w:r w:rsidR="001A0C0D">
        <w:t xml:space="preserve"> or elevated to the Chair of the</w:t>
      </w:r>
      <w:r w:rsidR="006841B6">
        <w:t xml:space="preserve"> </w:t>
      </w:r>
      <w:del w:id="422" w:author="Doug Bell" w:date="2026-03-24T14:53:00Z" w16du:dateUtc="2026-03-24T18:53:00Z">
        <w:r>
          <w:delText>Principals’ Staff</w:delText>
        </w:r>
      </w:del>
      <w:ins w:id="423" w:author="Doug Bell" w:date="2026-03-24T14:53:00Z" w16du:dateUtc="2026-03-24T18:53:00Z">
        <w:r w:rsidR="00263184">
          <w:t>Policy Steering</w:t>
        </w:r>
      </w:ins>
      <w:r w:rsidR="00263184">
        <w:t xml:space="preserve"> Committee</w:t>
      </w:r>
      <w:r w:rsidR="001A0C0D">
        <w:t xml:space="preserve"> (PSC) where </w:t>
      </w:r>
      <w:r w:rsidR="001A0C0D">
        <w:rPr>
          <w:spacing w:val="-2"/>
        </w:rPr>
        <w:t>appropriate.</w:t>
      </w:r>
    </w:p>
    <w:p w14:paraId="62486C05" w14:textId="77777777" w:rsidR="00C53F16" w:rsidRDefault="00C53F16" w:rsidP="00800F58">
      <w:pPr>
        <w:pStyle w:val="BodyText"/>
        <w:spacing w:before="1"/>
        <w:ind w:right="720"/>
      </w:pPr>
    </w:p>
    <w:p w14:paraId="360B86AD" w14:textId="0C31FB7F" w:rsidR="001D4A71" w:rsidRDefault="001A0C0D" w:rsidP="00F1620E">
      <w:pPr>
        <w:pStyle w:val="BodyText"/>
        <w:ind w:left="720" w:right="720"/>
      </w:pPr>
      <w:r>
        <w:t>All</w:t>
      </w:r>
      <w:r>
        <w:rPr>
          <w:spacing w:val="-1"/>
        </w:rPr>
        <w:t xml:space="preserve"> </w:t>
      </w:r>
      <w:r>
        <w:t>participants</w:t>
      </w:r>
      <w:r>
        <w:rPr>
          <w:spacing w:val="-6"/>
        </w:rPr>
        <w:t xml:space="preserve"> </w:t>
      </w:r>
      <w:r>
        <w:t>in</w:t>
      </w:r>
      <w:r>
        <w:rPr>
          <w:spacing w:val="-6"/>
        </w:rPr>
        <w:t xml:space="preserve"> </w:t>
      </w:r>
      <w:r>
        <w:t>the</w:t>
      </w:r>
      <w:r>
        <w:rPr>
          <w:spacing w:val="-2"/>
        </w:rPr>
        <w:t xml:space="preserve"> </w:t>
      </w:r>
      <w:del w:id="424" w:author="Doug Bell" w:date="2026-03-24T14:53:00Z" w16du:dateUtc="2026-03-24T18:53:00Z">
        <w:r w:rsidR="00EE19A6">
          <w:delText>Chesapeake</w:delText>
        </w:r>
        <w:r w:rsidR="00EE19A6">
          <w:rPr>
            <w:spacing w:val="-3"/>
          </w:rPr>
          <w:delText xml:space="preserve"> </w:delText>
        </w:r>
        <w:r w:rsidR="00EE19A6">
          <w:delText>Bay</w:delText>
        </w:r>
        <w:r w:rsidR="00EE19A6">
          <w:rPr>
            <w:spacing w:val="-6"/>
          </w:rPr>
          <w:delText xml:space="preserve"> </w:delText>
        </w:r>
        <w:r w:rsidR="00EE19A6">
          <w:delText>Program</w:delText>
        </w:r>
      </w:del>
      <w:ins w:id="425" w:author="Doug Bell" w:date="2026-03-24T14:53:00Z" w16du:dateUtc="2026-03-24T18:53:00Z">
        <w:r w:rsidR="00767DF2">
          <w:t>CBP</w:t>
        </w:r>
      </w:ins>
      <w:r>
        <w:rPr>
          <w:spacing w:val="-7"/>
        </w:rPr>
        <w:t xml:space="preserve"> </w:t>
      </w:r>
      <w:r>
        <w:t>partnership</w:t>
      </w:r>
      <w:r>
        <w:rPr>
          <w:spacing w:val="-3"/>
        </w:rPr>
        <w:t xml:space="preserve"> </w:t>
      </w:r>
      <w:r>
        <w:t>should</w:t>
      </w:r>
      <w:r>
        <w:rPr>
          <w:spacing w:val="-3"/>
        </w:rPr>
        <w:t xml:space="preserve"> </w:t>
      </w:r>
      <w:r>
        <w:t>be</w:t>
      </w:r>
      <w:r>
        <w:rPr>
          <w:spacing w:val="-3"/>
        </w:rPr>
        <w:t xml:space="preserve"> </w:t>
      </w:r>
      <w:r>
        <w:t>familiar</w:t>
      </w:r>
      <w:r>
        <w:rPr>
          <w:spacing w:val="-3"/>
        </w:rPr>
        <w:t xml:space="preserve"> </w:t>
      </w:r>
      <w:r>
        <w:t>with</w:t>
      </w:r>
      <w:r>
        <w:rPr>
          <w:spacing w:val="-3"/>
        </w:rPr>
        <w:t xml:space="preserve"> </w:t>
      </w:r>
      <w:r>
        <w:t>these</w:t>
      </w:r>
      <w:r>
        <w:rPr>
          <w:spacing w:val="-2"/>
        </w:rPr>
        <w:t xml:space="preserve"> </w:t>
      </w:r>
      <w:r>
        <w:t>ethical behavior guidelines, conduct themselves in</w:t>
      </w:r>
      <w:r>
        <w:rPr>
          <w:spacing w:val="-2"/>
        </w:rPr>
        <w:t xml:space="preserve"> </w:t>
      </w:r>
      <w:r>
        <w:t>a manner that places</w:t>
      </w:r>
      <w:r>
        <w:rPr>
          <w:spacing w:val="-2"/>
        </w:rPr>
        <w:t xml:space="preserve"> </w:t>
      </w:r>
      <w:r>
        <w:t>the highest priority</w:t>
      </w:r>
      <w:r>
        <w:rPr>
          <w:spacing w:val="-2"/>
        </w:rPr>
        <w:t xml:space="preserve"> </w:t>
      </w:r>
      <w:r>
        <w:t>on allowing consensus to occur and be respectful of all opinions, including balancing the priorities of the members’ respective organization/jurisdiction with the priorities of the partnership.</w:t>
      </w:r>
      <w:ins w:id="426" w:author="Doug Bell" w:date="2026-03-24T14:53:00Z" w16du:dateUtc="2026-03-24T18:53:00Z">
        <w:r w:rsidR="001D4A71">
          <w:br w:type="page"/>
        </w:r>
      </w:ins>
    </w:p>
    <w:p w14:paraId="7489F819" w14:textId="77777777" w:rsidR="00E14922" w:rsidRDefault="00E14922">
      <w:pPr>
        <w:pStyle w:val="BodyText"/>
        <w:spacing w:before="5"/>
        <w:rPr>
          <w:del w:id="427" w:author="Doug Bell" w:date="2026-03-24T14:53:00Z" w16du:dateUtc="2026-03-24T18:53:00Z"/>
        </w:rPr>
      </w:pPr>
    </w:p>
    <w:p w14:paraId="359B53B2" w14:textId="77777777" w:rsidR="00C53F16" w:rsidRDefault="69BBD04F" w:rsidP="004930AB">
      <w:pPr>
        <w:pStyle w:val="Heading2"/>
        <w:numPr>
          <w:ilvl w:val="0"/>
          <w:numId w:val="12"/>
        </w:numPr>
        <w:tabs>
          <w:tab w:val="left" w:pos="720"/>
        </w:tabs>
        <w:ind w:left="720" w:right="720" w:hanging="360"/>
        <w:jc w:val="left"/>
        <w:rPr>
          <w:u w:val="none"/>
        </w:rPr>
      </w:pPr>
      <w:bookmarkStart w:id="428" w:name="_TOC_250020"/>
      <w:r>
        <w:rPr>
          <w:spacing w:val="-5"/>
        </w:rPr>
        <w:t xml:space="preserve"> </w:t>
      </w:r>
      <w:r>
        <w:t>ORGANIZATIONAL</w:t>
      </w:r>
      <w:r>
        <w:rPr>
          <w:spacing w:val="-6"/>
        </w:rPr>
        <w:t xml:space="preserve"> </w:t>
      </w:r>
      <w:bookmarkEnd w:id="428"/>
      <w:r>
        <w:rPr>
          <w:spacing w:val="-2"/>
        </w:rPr>
        <w:t>STRUCTURE</w:t>
      </w:r>
    </w:p>
    <w:p w14:paraId="2ED55192" w14:textId="221925F2" w:rsidR="001D4A71" w:rsidRDefault="69BBD04F" w:rsidP="00F1620E">
      <w:pPr>
        <w:pStyle w:val="BodyText"/>
        <w:spacing w:before="74"/>
        <w:ind w:left="360" w:right="720"/>
        <w:rPr>
          <w:b/>
          <w:bCs/>
        </w:rPr>
      </w:pPr>
      <w:r>
        <w:t>The</w:t>
      </w:r>
      <w:r>
        <w:rPr>
          <w:spacing w:val="-5"/>
        </w:rPr>
        <w:t xml:space="preserve"> </w:t>
      </w:r>
      <w:del w:id="429" w:author="Doug Bell" w:date="2026-03-24T14:53:00Z" w16du:dateUtc="2026-03-24T18:53:00Z">
        <w:r w:rsidR="00EE19A6">
          <w:delText>Chesapeake</w:delText>
        </w:r>
        <w:r w:rsidR="00EE19A6">
          <w:rPr>
            <w:spacing w:val="-2"/>
          </w:rPr>
          <w:delText xml:space="preserve"> </w:delText>
        </w:r>
        <w:r w:rsidR="00EE19A6">
          <w:delText>Bay</w:delText>
        </w:r>
        <w:r w:rsidR="00EE19A6">
          <w:rPr>
            <w:spacing w:val="-5"/>
          </w:rPr>
          <w:delText xml:space="preserve"> </w:delText>
        </w:r>
        <w:r w:rsidR="00EE19A6">
          <w:delText>Program</w:delText>
        </w:r>
      </w:del>
      <w:ins w:id="430" w:author="Doug Bell" w:date="2026-03-24T14:53:00Z" w16du:dateUtc="2026-03-24T18:53:00Z">
        <w:r w:rsidR="00767DF2">
          <w:t>CBP</w:t>
        </w:r>
      </w:ins>
      <w:r>
        <w:rPr>
          <w:spacing w:val="-6"/>
        </w:rPr>
        <w:t xml:space="preserve"> </w:t>
      </w:r>
      <w:r>
        <w:t>is a</w:t>
      </w:r>
      <w:r>
        <w:rPr>
          <w:spacing w:val="-2"/>
        </w:rPr>
        <w:t xml:space="preserve"> </w:t>
      </w:r>
      <w:r>
        <w:t>partnership</w:t>
      </w:r>
      <w:r>
        <w:rPr>
          <w:spacing w:val="-5"/>
        </w:rPr>
        <w:t xml:space="preserve"> </w:t>
      </w:r>
      <w:r>
        <w:t>that</w:t>
      </w:r>
      <w:r>
        <w:rPr>
          <w:spacing w:val="-4"/>
        </w:rPr>
        <w:t xml:space="preserve"> </w:t>
      </w:r>
      <w:r>
        <w:t>includes</w:t>
      </w:r>
      <w:r>
        <w:rPr>
          <w:spacing w:val="-2"/>
        </w:rPr>
        <w:t xml:space="preserve"> </w:t>
      </w:r>
      <w:r>
        <w:t>not only</w:t>
      </w:r>
      <w:r>
        <w:rPr>
          <w:spacing w:val="-5"/>
        </w:rPr>
        <w:t xml:space="preserve"> </w:t>
      </w:r>
      <w:r>
        <w:t>the</w:t>
      </w:r>
      <w:r>
        <w:rPr>
          <w:spacing w:val="-2"/>
        </w:rPr>
        <w:t xml:space="preserve"> </w:t>
      </w:r>
      <w:r>
        <w:t>signatory</w:t>
      </w:r>
      <w:r>
        <w:rPr>
          <w:spacing w:val="-5"/>
        </w:rPr>
        <w:t xml:space="preserve"> </w:t>
      </w:r>
      <w:r>
        <w:t>representatives,</w:t>
      </w:r>
      <w:r>
        <w:rPr>
          <w:spacing w:val="-5"/>
        </w:rPr>
        <w:t xml:space="preserve"> </w:t>
      </w:r>
      <w:r>
        <w:t>but the broad array of local governments, businesses, watershed organizations and other non- governmental organizations</w:t>
      </w:r>
      <w:r>
        <w:rPr>
          <w:spacing w:val="-4"/>
        </w:rPr>
        <w:t xml:space="preserve"> </w:t>
      </w:r>
      <w:r>
        <w:t>(NGOs)</w:t>
      </w:r>
      <w:r>
        <w:rPr>
          <w:spacing w:val="-1"/>
        </w:rPr>
        <w:t xml:space="preserve"> </w:t>
      </w:r>
      <w:r>
        <w:t>and</w:t>
      </w:r>
      <w:r>
        <w:rPr>
          <w:spacing w:val="-5"/>
        </w:rPr>
        <w:t xml:space="preserve"> </w:t>
      </w:r>
      <w:r>
        <w:t>community</w:t>
      </w:r>
      <w:r>
        <w:rPr>
          <w:spacing w:val="-5"/>
        </w:rPr>
        <w:t xml:space="preserve"> </w:t>
      </w:r>
      <w:r>
        <w:t>and</w:t>
      </w:r>
      <w:r>
        <w:rPr>
          <w:spacing w:val="-2"/>
        </w:rPr>
        <w:t xml:space="preserve"> </w:t>
      </w:r>
      <w:r>
        <w:t>university</w:t>
      </w:r>
      <w:r>
        <w:rPr>
          <w:spacing w:val="-5"/>
        </w:rPr>
        <w:t xml:space="preserve"> </w:t>
      </w:r>
      <w:r>
        <w:t>representatives</w:t>
      </w:r>
      <w:r>
        <w:rPr>
          <w:spacing w:val="-4"/>
        </w:rPr>
        <w:t xml:space="preserve"> </w:t>
      </w:r>
      <w:r>
        <w:t>who</w:t>
      </w:r>
      <w:r>
        <w:rPr>
          <w:spacing w:val="-2"/>
        </w:rPr>
        <w:t xml:space="preserve"> </w:t>
      </w:r>
      <w:r>
        <w:t>participate</w:t>
      </w:r>
      <w:r>
        <w:rPr>
          <w:spacing w:val="-5"/>
        </w:rPr>
        <w:t xml:space="preserve"> </w:t>
      </w:r>
      <w:r>
        <w:t xml:space="preserve">in the different levels of the organization and in the development and implementation of the Management Strategies. For </w:t>
      </w:r>
      <w:del w:id="431" w:author="Doug Bell" w:date="2026-03-24T14:53:00Z" w16du:dateUtc="2026-03-24T18:53:00Z">
        <w:r w:rsidR="00EE19A6">
          <w:delText>the past 30</w:delText>
        </w:r>
      </w:del>
      <w:ins w:id="432" w:author="Doug Bell" w:date="2026-03-24T14:53:00Z" w16du:dateUtc="2026-03-24T18:53:00Z">
        <w:r w:rsidR="00016FC0">
          <w:t>more than 4</w:t>
        </w:r>
        <w:r>
          <w:t>0</w:t>
        </w:r>
      </w:ins>
      <w:r>
        <w:t xml:space="preserve"> years, the </w:t>
      </w:r>
      <w:del w:id="433" w:author="Doug Bell" w:date="2026-03-24T14:53:00Z" w16du:dateUtc="2026-03-24T18:53:00Z">
        <w:r w:rsidR="00EE19A6">
          <w:delText>Chesapeake Bay Program</w:delText>
        </w:r>
      </w:del>
      <w:ins w:id="434" w:author="Doug Bell" w:date="2026-03-24T14:53:00Z" w16du:dateUtc="2026-03-24T18:53:00Z">
        <w:r w:rsidR="00767DF2">
          <w:t>CBP</w:t>
        </w:r>
      </w:ins>
      <w:r>
        <w:t xml:space="preserve"> has been well served by a robust organizational structure that has guided the important work of the program. Figure 1 shows the current organization of the </w:t>
      </w:r>
      <w:del w:id="435" w:author="Doug Bell" w:date="2026-03-24T14:53:00Z" w16du:dateUtc="2026-03-24T18:53:00Z">
        <w:r w:rsidR="00EE19A6">
          <w:delText>Chesapeake Bay Program</w:delText>
        </w:r>
      </w:del>
      <w:ins w:id="436" w:author="Doug Bell" w:date="2026-03-24T14:53:00Z" w16du:dateUtc="2026-03-24T18:53:00Z">
        <w:r w:rsidR="00767DF2">
          <w:t>CBP</w:t>
        </w:r>
      </w:ins>
      <w:r>
        <w:t>.</w:t>
      </w:r>
    </w:p>
    <w:p w14:paraId="39D189CF" w14:textId="77777777" w:rsidR="00E14922" w:rsidRDefault="00E14922">
      <w:pPr>
        <w:pStyle w:val="BodyText"/>
        <w:rPr>
          <w:del w:id="437" w:author="Doug Bell" w:date="2026-03-24T14:53:00Z" w16du:dateUtc="2026-03-24T18:53:00Z"/>
        </w:rPr>
        <w:sectPr w:rsidR="00E14922">
          <w:pgSz w:w="12240" w:h="15840"/>
          <w:pgMar w:top="1360" w:right="1080" w:bottom="1300" w:left="1080" w:header="0" w:footer="1108" w:gutter="0"/>
          <w:cols w:space="720"/>
        </w:sectPr>
      </w:pPr>
    </w:p>
    <w:p w14:paraId="72FE5CB3" w14:textId="77777777" w:rsidR="001D4A71" w:rsidRDefault="001D4A71" w:rsidP="00F1620E">
      <w:pPr>
        <w:pStyle w:val="BodyText"/>
        <w:spacing w:before="74"/>
        <w:ind w:left="360" w:right="720"/>
        <w:rPr>
          <w:ins w:id="438" w:author="Doug Bell" w:date="2026-03-24T14:53:00Z" w16du:dateUtc="2026-03-24T18:53:00Z"/>
          <w:b/>
          <w:bCs/>
        </w:rPr>
      </w:pPr>
    </w:p>
    <w:p w14:paraId="4D7FACF9" w14:textId="36A09C52" w:rsidR="00C53F16" w:rsidRDefault="69BBD04F" w:rsidP="004930AB">
      <w:pPr>
        <w:pStyle w:val="BodyText"/>
        <w:spacing w:before="74"/>
        <w:ind w:left="360" w:right="720"/>
      </w:pPr>
      <w:r w:rsidRPr="69BBD04F">
        <w:rPr>
          <w:b/>
          <w:bCs/>
        </w:rPr>
        <w:t>Figure</w:t>
      </w:r>
      <w:r w:rsidRPr="69BBD04F">
        <w:rPr>
          <w:b/>
          <w:bCs/>
          <w:spacing w:val="-5"/>
        </w:rPr>
        <w:t xml:space="preserve"> </w:t>
      </w:r>
      <w:r w:rsidRPr="69BBD04F">
        <w:rPr>
          <w:b/>
          <w:bCs/>
        </w:rPr>
        <w:t>1.</w:t>
      </w:r>
      <w:r w:rsidRPr="69BBD04F">
        <w:rPr>
          <w:b/>
          <w:bCs/>
          <w:spacing w:val="-1"/>
        </w:rPr>
        <w:t xml:space="preserve"> </w:t>
      </w:r>
      <w:r>
        <w:t>Organizational</w:t>
      </w:r>
      <w:r>
        <w:rPr>
          <w:spacing w:val="-4"/>
        </w:rPr>
        <w:t xml:space="preserve"> </w:t>
      </w:r>
      <w:r>
        <w:t>Structure</w:t>
      </w:r>
      <w:r>
        <w:rPr>
          <w:spacing w:val="-5"/>
        </w:rPr>
        <w:t xml:space="preserve"> </w:t>
      </w:r>
      <w:r>
        <w:t>of</w:t>
      </w:r>
      <w:r>
        <w:rPr>
          <w:spacing w:val="-3"/>
        </w:rPr>
        <w:t xml:space="preserve"> </w:t>
      </w:r>
      <w:r>
        <w:t>the</w:t>
      </w:r>
      <w:r>
        <w:rPr>
          <w:spacing w:val="-1"/>
        </w:rPr>
        <w:t xml:space="preserve"> </w:t>
      </w:r>
      <w:del w:id="439" w:author="Doug Bell" w:date="2026-03-24T14:53:00Z" w16du:dateUtc="2026-03-24T18:53:00Z">
        <w:r w:rsidR="00EE19A6">
          <w:delText>Chesapeake</w:delText>
        </w:r>
        <w:r w:rsidR="00EE19A6">
          <w:rPr>
            <w:spacing w:val="-5"/>
          </w:rPr>
          <w:delText xml:space="preserve"> </w:delText>
        </w:r>
        <w:r w:rsidR="00EE19A6">
          <w:delText>Bay</w:delText>
        </w:r>
        <w:r w:rsidR="00EE19A6">
          <w:rPr>
            <w:spacing w:val="-4"/>
          </w:rPr>
          <w:delText xml:space="preserve"> </w:delText>
        </w:r>
        <w:r w:rsidR="00EE19A6">
          <w:rPr>
            <w:spacing w:val="-2"/>
          </w:rPr>
          <w:delText>Program</w:delText>
        </w:r>
      </w:del>
      <w:ins w:id="440" w:author="Doug Bell" w:date="2026-03-24T14:53:00Z" w16du:dateUtc="2026-03-24T18:53:00Z">
        <w:r w:rsidR="00767DF2">
          <w:t>CBP</w:t>
        </w:r>
      </w:ins>
    </w:p>
    <w:p w14:paraId="4A99D2A0" w14:textId="77777777" w:rsidR="00E14922" w:rsidRDefault="00EE19A6">
      <w:pPr>
        <w:pStyle w:val="BodyText"/>
        <w:spacing w:before="5"/>
        <w:rPr>
          <w:del w:id="441" w:author="Doug Bell" w:date="2026-03-24T14:53:00Z" w16du:dateUtc="2026-03-24T18:53:00Z"/>
          <w:sz w:val="20"/>
        </w:rPr>
      </w:pPr>
      <w:del w:id="442" w:author="Doug Bell" w:date="2026-03-24T14:53:00Z" w16du:dateUtc="2026-03-24T18:53:00Z">
        <w:r>
          <w:rPr>
            <w:noProof/>
            <w:sz w:val="20"/>
          </w:rPr>
          <mc:AlternateContent>
            <mc:Choice Requires="wps">
              <w:drawing>
                <wp:anchor distT="0" distB="0" distL="0" distR="0" simplePos="0" relativeHeight="251664385" behindDoc="1" locked="0" layoutInCell="1" allowOverlap="1" wp14:anchorId="0A321FFE" wp14:editId="4001FAE9">
                  <wp:simplePos x="0" y="0"/>
                  <wp:positionH relativeFrom="page">
                    <wp:posOffset>914400</wp:posOffset>
                  </wp:positionH>
                  <wp:positionV relativeFrom="paragraph">
                    <wp:posOffset>164732</wp:posOffset>
                  </wp:positionV>
                  <wp:extent cx="5897880" cy="3317875"/>
                  <wp:effectExtent l="0" t="0" r="0" b="0"/>
                  <wp:wrapTopAndBottom/>
                  <wp:docPr id="834314515" name="Group 834314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7880" cy="3317875"/>
                            <a:chOff x="0" y="0"/>
                            <a:chExt cx="5897880" cy="3317875"/>
                          </a:xfrm>
                        </wpg:grpSpPr>
                        <pic:pic xmlns:pic="http://schemas.openxmlformats.org/drawingml/2006/picture">
                          <pic:nvPicPr>
                            <pic:cNvPr id="1330767786" name="Image 7"/>
                            <pic:cNvPicPr/>
                          </pic:nvPicPr>
                          <pic:blipFill>
                            <a:blip r:embed="rId20" cstate="print"/>
                            <a:stretch>
                              <a:fillRect/>
                            </a:stretch>
                          </pic:blipFill>
                          <pic:spPr>
                            <a:xfrm>
                              <a:off x="0" y="0"/>
                              <a:ext cx="5897525" cy="3317334"/>
                            </a:xfrm>
                            <a:prstGeom prst="rect">
                              <a:avLst/>
                            </a:prstGeom>
                          </pic:spPr>
                        </pic:pic>
                        <wps:wsp>
                          <wps:cNvPr id="573596560" name="Graphic 8"/>
                          <wps:cNvSpPr/>
                          <wps:spPr>
                            <a:xfrm>
                              <a:off x="3489947" y="1054607"/>
                              <a:ext cx="1422400" cy="814069"/>
                            </a:xfrm>
                            <a:custGeom>
                              <a:avLst/>
                              <a:gdLst/>
                              <a:ahLst/>
                              <a:cxnLst/>
                              <a:rect l="l" t="t" r="r" b="b"/>
                              <a:pathLst>
                                <a:path w="1422400" h="814069">
                                  <a:moveTo>
                                    <a:pt x="1421892" y="0"/>
                                  </a:moveTo>
                                  <a:lnTo>
                                    <a:pt x="0" y="0"/>
                                  </a:lnTo>
                                  <a:lnTo>
                                    <a:pt x="0" y="813828"/>
                                  </a:lnTo>
                                  <a:lnTo>
                                    <a:pt x="1421892" y="813828"/>
                                  </a:lnTo>
                                  <a:lnTo>
                                    <a:pt x="1421892" y="807732"/>
                                  </a:lnTo>
                                  <a:lnTo>
                                    <a:pt x="1421892" y="800100"/>
                                  </a:lnTo>
                                  <a:lnTo>
                                    <a:pt x="1421892" y="13716"/>
                                  </a:lnTo>
                                  <a:lnTo>
                                    <a:pt x="1421892" y="7620"/>
                                  </a:lnTo>
                                  <a:lnTo>
                                    <a:pt x="142189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72pt;margin-top:12.97107pt;width:464.4pt;height:261.25pt;mso-position-horizontal-relative:page;mso-position-vertical-relative:paragraph;z-index:-15727616;mso-wrap-distance-left:0;mso-wrap-distance-right:0" id="docshapegroup5" coordorigin="1440,259" coordsize="9288,5225">
                  <v:shape style="position:absolute;left:1440;top:259;width:9288;height:5225" type="#_x0000_t75" id="docshape6" stroked="false">
                    <v:imagedata r:id="rId21" o:title=""/>
                  </v:shape>
                  <v:shape style="position:absolute;left:6935;top:1920;width:2240;height:1282" id="docshape7" coordorigin="6936,1920" coordsize="2240,1282" path="m9175,1920l6936,1920,6936,3202,9175,3202,9175,3192,9175,3180,9175,1942,9175,1932,9175,1920xe" filled="true" fillcolor="#ffffff" stroked="false">
                    <v:path arrowok="t"/>
                    <v:fill type="solid"/>
                  </v:shape>
                  <w10:wrap type="topAndBottom"/>
                </v:group>
              </w:pict>
            </mc:Fallback>
          </mc:AlternateContent>
        </w:r>
      </w:del>
    </w:p>
    <w:p w14:paraId="747C3346" w14:textId="77777777" w:rsidR="00C53F16" w:rsidRDefault="001A0C0D" w:rsidP="004930AB">
      <w:pPr>
        <w:pStyle w:val="BodyText"/>
        <w:spacing w:before="5"/>
        <w:ind w:right="720"/>
        <w:rPr>
          <w:ins w:id="443" w:author="Doug Bell" w:date="2026-03-24T14:53:00Z" w16du:dateUtc="2026-03-24T18:53:00Z"/>
          <w:sz w:val="20"/>
        </w:rPr>
      </w:pPr>
      <w:ins w:id="444" w:author="Doug Bell" w:date="2026-03-24T14:53:00Z" w16du:dateUtc="2026-03-24T18:53:00Z">
        <w:r>
          <w:rPr>
            <w:noProof/>
            <w:sz w:val="20"/>
          </w:rPr>
          <mc:AlternateContent>
            <mc:Choice Requires="wpg">
              <w:drawing>
                <wp:anchor distT="0" distB="0" distL="0" distR="0" simplePos="0" relativeHeight="251657216" behindDoc="1" locked="0" layoutInCell="1" allowOverlap="1" wp14:anchorId="70A9CEC4" wp14:editId="07777777">
                  <wp:simplePos x="0" y="0"/>
                  <wp:positionH relativeFrom="page">
                    <wp:posOffset>914400</wp:posOffset>
                  </wp:positionH>
                  <wp:positionV relativeFrom="paragraph">
                    <wp:posOffset>164732</wp:posOffset>
                  </wp:positionV>
                  <wp:extent cx="5897880" cy="331787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7880" cy="3317875"/>
                            <a:chOff x="0" y="0"/>
                            <a:chExt cx="5897880" cy="3317875"/>
                          </a:xfrm>
                        </wpg:grpSpPr>
                        <pic:pic xmlns:pic="http://schemas.openxmlformats.org/drawingml/2006/picture">
                          <pic:nvPicPr>
                            <pic:cNvPr id="7" name="Image 7"/>
                            <pic:cNvPicPr/>
                          </pic:nvPicPr>
                          <pic:blipFill>
                            <a:blip r:embed="rId20" cstate="print"/>
                            <a:stretch>
                              <a:fillRect/>
                            </a:stretch>
                          </pic:blipFill>
                          <pic:spPr>
                            <a:xfrm>
                              <a:off x="0" y="0"/>
                              <a:ext cx="5897525" cy="3317334"/>
                            </a:xfrm>
                            <a:prstGeom prst="rect">
                              <a:avLst/>
                            </a:prstGeom>
                          </pic:spPr>
                        </pic:pic>
                        <wps:wsp>
                          <wps:cNvPr id="8" name="Graphic 8"/>
                          <wps:cNvSpPr/>
                          <wps:spPr>
                            <a:xfrm>
                              <a:off x="3489947" y="1054607"/>
                              <a:ext cx="1422400" cy="814069"/>
                            </a:xfrm>
                            <a:custGeom>
                              <a:avLst/>
                              <a:gdLst/>
                              <a:ahLst/>
                              <a:cxnLst/>
                              <a:rect l="l" t="t" r="r" b="b"/>
                              <a:pathLst>
                                <a:path w="1422400" h="814069">
                                  <a:moveTo>
                                    <a:pt x="1421892" y="0"/>
                                  </a:moveTo>
                                  <a:lnTo>
                                    <a:pt x="0" y="0"/>
                                  </a:lnTo>
                                  <a:lnTo>
                                    <a:pt x="0" y="813828"/>
                                  </a:lnTo>
                                  <a:lnTo>
                                    <a:pt x="1421892" y="813828"/>
                                  </a:lnTo>
                                  <a:lnTo>
                                    <a:pt x="1421892" y="807732"/>
                                  </a:lnTo>
                                  <a:lnTo>
                                    <a:pt x="1421892" y="800100"/>
                                  </a:lnTo>
                                  <a:lnTo>
                                    <a:pt x="1421892" y="13716"/>
                                  </a:lnTo>
                                  <a:lnTo>
                                    <a:pt x="1421892" y="7620"/>
                                  </a:lnTo>
                                  <a:lnTo>
                                    <a:pt x="142189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00CDBC4" id="Group 6" o:spid="_x0000_s1026" style="position:absolute;margin-left:1in;margin-top:12.95pt;width:464.4pt;height:261.25pt;z-index:-251659264;mso-wrap-distance-left:0;mso-wrap-distance-right:0;mso-position-horizontal-relative:page" coordsize="58978,331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58975;height:33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">
                    <v:imagedata r:id="rId22" o:title=""/>
                  </v:shape>
                  <v:shape id="Graphic 8" o:spid="_x0000_s1028" style="position:absolute;left:34899;top:10546;width:14224;height:8140;visibility:visible;mso-wrap-style:square;v-text-anchor:top" coordsize="1422400,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" path="m1421892,l,,,813828r1421892,l1421892,807732r,-7632l1421892,13716r,-6096l1421892,xe" stroked="f">
                    <v:path arrowok="t"/>
                  </v:shape>
                  <w10:wrap type="topAndBottom" anchorx="page"/>
                </v:group>
              </w:pict>
            </mc:Fallback>
          </mc:AlternateContent>
        </w:r>
      </w:ins>
    </w:p>
    <w:p w14:paraId="1299C43A" w14:textId="77777777" w:rsidR="00C53F16" w:rsidRDefault="00C53F16" w:rsidP="004930AB">
      <w:pPr>
        <w:pStyle w:val="BodyText"/>
        <w:spacing w:before="79"/>
        <w:ind w:right="720"/>
      </w:pPr>
    </w:p>
    <w:p w14:paraId="0D2861B8" w14:textId="77777777" w:rsidR="00C53F16" w:rsidRDefault="69BBD04F" w:rsidP="004930AB">
      <w:pPr>
        <w:pStyle w:val="BodyText"/>
        <w:spacing w:before="1"/>
        <w:ind w:left="720" w:right="720"/>
      </w:pPr>
      <w:r>
        <w:t>The roles and responsibilities of the organizational units identified in Figure 1 are described in the appropriate sections of the Governance Document below.</w:t>
      </w:r>
      <w:r>
        <w:rPr>
          <w:spacing w:val="40"/>
        </w:rPr>
        <w:t xml:space="preserve"> </w:t>
      </w:r>
      <w:r>
        <w:t>The Chesapeake Bay Program Office assigns</w:t>
      </w:r>
      <w:r>
        <w:rPr>
          <w:spacing w:val="-6"/>
        </w:rPr>
        <w:t xml:space="preserve"> </w:t>
      </w:r>
      <w:r>
        <w:t>staff</w:t>
      </w:r>
      <w:r>
        <w:rPr>
          <w:spacing w:val="-4"/>
        </w:rPr>
        <w:t xml:space="preserve"> </w:t>
      </w:r>
      <w:r>
        <w:t>time</w:t>
      </w:r>
      <w:r>
        <w:rPr>
          <w:spacing w:val="-3"/>
        </w:rPr>
        <w:t xml:space="preserve"> </w:t>
      </w:r>
      <w:r>
        <w:t>to</w:t>
      </w:r>
      <w:r>
        <w:rPr>
          <w:spacing w:val="-6"/>
        </w:rPr>
        <w:t xml:space="preserve"> </w:t>
      </w:r>
      <w:r>
        <w:t>assist</w:t>
      </w:r>
      <w:r>
        <w:rPr>
          <w:spacing w:val="-3"/>
        </w:rPr>
        <w:t xml:space="preserve"> </w:t>
      </w:r>
      <w:r>
        <w:t>in</w:t>
      </w:r>
      <w:r>
        <w:rPr>
          <w:spacing w:val="-1"/>
        </w:rPr>
        <w:t xml:space="preserve"> </w:t>
      </w:r>
      <w:r>
        <w:t>the</w:t>
      </w:r>
      <w:r>
        <w:rPr>
          <w:spacing w:val="-4"/>
        </w:rPr>
        <w:t xml:space="preserve"> </w:t>
      </w:r>
      <w:r>
        <w:t>critical</w:t>
      </w:r>
      <w:r>
        <w:rPr>
          <w:spacing w:val="-3"/>
        </w:rPr>
        <w:t xml:space="preserve"> </w:t>
      </w:r>
      <w:r>
        <w:t>coordination,</w:t>
      </w:r>
      <w:r>
        <w:rPr>
          <w:spacing w:val="-6"/>
        </w:rPr>
        <w:t xml:space="preserve"> </w:t>
      </w:r>
      <w:r>
        <w:t>administration,</w:t>
      </w:r>
      <w:r>
        <w:rPr>
          <w:spacing w:val="-6"/>
        </w:rPr>
        <w:t xml:space="preserve"> </w:t>
      </w:r>
      <w:r>
        <w:t>and</w:t>
      </w:r>
      <w:r>
        <w:rPr>
          <w:spacing w:val="-6"/>
        </w:rPr>
        <w:t xml:space="preserve"> </w:t>
      </w:r>
      <w:r>
        <w:t>technical</w:t>
      </w:r>
      <w:r>
        <w:rPr>
          <w:spacing w:val="-3"/>
        </w:rPr>
        <w:t xml:space="preserve"> </w:t>
      </w:r>
      <w:r>
        <w:t>support</w:t>
      </w:r>
      <w:r>
        <w:rPr>
          <w:spacing w:val="-1"/>
        </w:rPr>
        <w:t xml:space="preserve"> </w:t>
      </w:r>
      <w:r>
        <w:t>necessary for the efficient operation of organizational units.</w:t>
      </w:r>
    </w:p>
    <w:p w14:paraId="24877B3E" w14:textId="270399DB" w:rsidR="00C53F16" w:rsidRDefault="69BBD04F" w:rsidP="004930AB">
      <w:pPr>
        <w:pStyle w:val="BodyText"/>
        <w:spacing w:before="252"/>
        <w:ind w:left="720" w:right="720"/>
      </w:pPr>
      <w:r>
        <w:t>The</w:t>
      </w:r>
      <w:r>
        <w:rPr>
          <w:spacing w:val="-6"/>
        </w:rPr>
        <w:t xml:space="preserve"> </w:t>
      </w:r>
      <w:r>
        <w:t>structure</w:t>
      </w:r>
      <w:r>
        <w:rPr>
          <w:spacing w:val="-2"/>
        </w:rPr>
        <w:t xml:space="preserve"> </w:t>
      </w:r>
      <w:r>
        <w:t>and</w:t>
      </w:r>
      <w:r>
        <w:rPr>
          <w:spacing w:val="-3"/>
        </w:rPr>
        <w:t xml:space="preserve"> </w:t>
      </w:r>
      <w:r>
        <w:t>governance</w:t>
      </w:r>
      <w:r>
        <w:rPr>
          <w:spacing w:val="-3"/>
        </w:rPr>
        <w:t xml:space="preserve"> </w:t>
      </w:r>
      <w:r>
        <w:t>of</w:t>
      </w:r>
      <w:r>
        <w:rPr>
          <w:spacing w:val="-6"/>
        </w:rPr>
        <w:t xml:space="preserve"> </w:t>
      </w:r>
      <w:r>
        <w:t>the</w:t>
      </w:r>
      <w:r>
        <w:rPr>
          <w:spacing w:val="-6"/>
        </w:rPr>
        <w:t xml:space="preserve"> </w:t>
      </w:r>
      <w:del w:id="445" w:author="Doug Bell" w:date="2026-03-24T14:53:00Z" w16du:dateUtc="2026-03-24T18:53:00Z">
        <w:r w:rsidR="00EE19A6">
          <w:delText>Chesapeake</w:delText>
        </w:r>
        <w:r w:rsidR="00EE19A6">
          <w:rPr>
            <w:spacing w:val="-3"/>
          </w:rPr>
          <w:delText xml:space="preserve"> </w:delText>
        </w:r>
        <w:r w:rsidR="00EE19A6">
          <w:delText>Bay</w:delText>
        </w:r>
        <w:r w:rsidR="00EE19A6">
          <w:rPr>
            <w:spacing w:val="-6"/>
          </w:rPr>
          <w:delText xml:space="preserve"> </w:delText>
        </w:r>
        <w:r w:rsidR="00EE19A6">
          <w:delText>Program</w:delText>
        </w:r>
      </w:del>
      <w:ins w:id="446" w:author="Doug Bell" w:date="2026-03-24T14:53:00Z" w16du:dateUtc="2026-03-24T18:53:00Z">
        <w:r w:rsidR="00767DF2">
          <w:t>CBP</w:t>
        </w:r>
      </w:ins>
      <w:r>
        <w:rPr>
          <w:spacing w:val="-6"/>
        </w:rPr>
        <w:t xml:space="preserve"> </w:t>
      </w:r>
      <w:r>
        <w:t>will</w:t>
      </w:r>
      <w:r>
        <w:rPr>
          <w:spacing w:val="-1"/>
        </w:rPr>
        <w:t xml:space="preserve"> </w:t>
      </w:r>
      <w:r>
        <w:t>change</w:t>
      </w:r>
      <w:r>
        <w:rPr>
          <w:spacing w:val="-2"/>
        </w:rPr>
        <w:t xml:space="preserve"> </w:t>
      </w:r>
      <w:r>
        <w:t>and</w:t>
      </w:r>
      <w:r>
        <w:rPr>
          <w:spacing w:val="-3"/>
        </w:rPr>
        <w:t xml:space="preserve"> </w:t>
      </w:r>
      <w:r>
        <w:t>evolve</w:t>
      </w:r>
      <w:r>
        <w:rPr>
          <w:spacing w:val="-3"/>
        </w:rPr>
        <w:t xml:space="preserve"> </w:t>
      </w:r>
      <w:r>
        <w:t>over</w:t>
      </w:r>
      <w:r>
        <w:rPr>
          <w:spacing w:val="-2"/>
        </w:rPr>
        <w:t xml:space="preserve"> </w:t>
      </w:r>
      <w:r>
        <w:t>time</w:t>
      </w:r>
      <w:r>
        <w:rPr>
          <w:spacing w:val="-3"/>
        </w:rPr>
        <w:t xml:space="preserve"> </w:t>
      </w:r>
      <w:proofErr w:type="gramStart"/>
      <w:r>
        <w:t>as</w:t>
      </w:r>
      <w:r>
        <w:rPr>
          <w:spacing w:val="-3"/>
        </w:rPr>
        <w:t xml:space="preserve"> </w:t>
      </w:r>
      <w:r>
        <w:t>a result</w:t>
      </w:r>
      <w:r>
        <w:rPr>
          <w:spacing w:val="-3"/>
        </w:rPr>
        <w:t xml:space="preserve"> </w:t>
      </w:r>
      <w:r>
        <w:t>of</w:t>
      </w:r>
      <w:proofErr w:type="gramEnd"/>
      <w:r>
        <w:rPr>
          <w:spacing w:val="-4"/>
        </w:rPr>
        <w:t xml:space="preserve"> </w:t>
      </w:r>
      <w:r>
        <w:t>the</w:t>
      </w:r>
      <w:r>
        <w:rPr>
          <w:spacing w:val="-3"/>
        </w:rPr>
        <w:t xml:space="preserve"> </w:t>
      </w:r>
      <w:r>
        <w:t>application</w:t>
      </w:r>
      <w:r>
        <w:rPr>
          <w:spacing w:val="-3"/>
        </w:rPr>
        <w:t xml:space="preserve"> </w:t>
      </w:r>
      <w:r>
        <w:t>of</w:t>
      </w:r>
      <w:r>
        <w:rPr>
          <w:spacing w:val="-6"/>
        </w:rPr>
        <w:t xml:space="preserve"> </w:t>
      </w:r>
      <w:r>
        <w:t>adaptive</w:t>
      </w:r>
      <w:r>
        <w:rPr>
          <w:spacing w:val="-2"/>
        </w:rPr>
        <w:t xml:space="preserve"> </w:t>
      </w:r>
      <w:r>
        <w:t>management.</w:t>
      </w:r>
      <w:r>
        <w:rPr>
          <w:spacing w:val="-3"/>
        </w:rPr>
        <w:t xml:space="preserve"> </w:t>
      </w:r>
      <w:r>
        <w:t>The</w:t>
      </w:r>
      <w:r>
        <w:rPr>
          <w:spacing w:val="-4"/>
        </w:rPr>
        <w:t xml:space="preserve"> </w:t>
      </w:r>
      <w:r>
        <w:t>adaptive</w:t>
      </w:r>
      <w:r>
        <w:rPr>
          <w:spacing w:val="-2"/>
        </w:rPr>
        <w:t xml:space="preserve"> </w:t>
      </w:r>
      <w:r>
        <w:t>management</w:t>
      </w:r>
      <w:r>
        <w:rPr>
          <w:spacing w:val="-2"/>
        </w:rPr>
        <w:t xml:space="preserve"> </w:t>
      </w:r>
      <w:r>
        <w:t>process</w:t>
      </w:r>
      <w:r>
        <w:rPr>
          <w:spacing w:val="-1"/>
        </w:rPr>
        <w:t xml:space="preserve"> </w:t>
      </w:r>
      <w:r>
        <w:t>will</w:t>
      </w:r>
      <w:r>
        <w:rPr>
          <w:spacing w:val="-3"/>
        </w:rPr>
        <w:t xml:space="preserve"> </w:t>
      </w:r>
      <w:r>
        <w:t>foster</w:t>
      </w:r>
      <w:r>
        <w:rPr>
          <w:spacing w:val="-1"/>
        </w:rPr>
        <w:t xml:space="preserve"> </w:t>
      </w:r>
      <w:r>
        <w:rPr>
          <w:spacing w:val="-4"/>
        </w:rPr>
        <w:t>both</w:t>
      </w:r>
    </w:p>
    <w:p w14:paraId="4818E755" w14:textId="4393E989" w:rsidR="00C53F16" w:rsidRDefault="69BBD04F" w:rsidP="004930AB">
      <w:pPr>
        <w:pStyle w:val="BodyText"/>
        <w:spacing w:before="1"/>
        <w:ind w:left="720" w:right="720"/>
      </w:pPr>
      <w:r>
        <w:t xml:space="preserve">(1) continual improvement of the </w:t>
      </w:r>
      <w:del w:id="447" w:author="Doug Bell" w:date="2026-03-24T14:53:00Z" w16du:dateUtc="2026-03-24T18:53:00Z">
        <w:r w:rsidR="00EE19A6">
          <w:delText>Chesapeake Bay Program’s</w:delText>
        </w:r>
      </w:del>
      <w:ins w:id="448" w:author="Doug Bell" w:date="2026-03-24T14:53:00Z" w16du:dateUtc="2026-03-24T18:53:00Z">
        <w:r w:rsidR="00767DF2">
          <w:t>CBP</w:t>
        </w:r>
        <w:r>
          <w:t>’s</w:t>
        </w:r>
      </w:ins>
      <w:r>
        <w:t xml:space="preserve"> organizational performance and (2) improved ecosystem management by allowing adjustments to the organizational structure based on the</w:t>
      </w:r>
      <w:r>
        <w:rPr>
          <w:spacing w:val="-5"/>
        </w:rPr>
        <w:t xml:space="preserve"> </w:t>
      </w:r>
      <w:r>
        <w:t>relations</w:t>
      </w:r>
      <w:r>
        <w:rPr>
          <w:spacing w:val="-2"/>
        </w:rPr>
        <w:t xml:space="preserve"> </w:t>
      </w:r>
      <w:r>
        <w:t>between</w:t>
      </w:r>
      <w:r>
        <w:rPr>
          <w:spacing w:val="-5"/>
        </w:rPr>
        <w:t xml:space="preserve"> </w:t>
      </w:r>
      <w:r>
        <w:t>improving</w:t>
      </w:r>
      <w:r>
        <w:rPr>
          <w:spacing w:val="-5"/>
        </w:rPr>
        <w:t xml:space="preserve"> </w:t>
      </w:r>
      <w:r>
        <w:t>scientific</w:t>
      </w:r>
      <w:r>
        <w:rPr>
          <w:spacing w:val="-2"/>
        </w:rPr>
        <w:t xml:space="preserve"> </w:t>
      </w:r>
      <w:r>
        <w:t>knowledge,</w:t>
      </w:r>
      <w:r>
        <w:rPr>
          <w:spacing w:val="-5"/>
        </w:rPr>
        <w:t xml:space="preserve"> </w:t>
      </w:r>
      <w:r>
        <w:t>management</w:t>
      </w:r>
      <w:r>
        <w:rPr>
          <w:spacing w:val="-2"/>
        </w:rPr>
        <w:t xml:space="preserve"> </w:t>
      </w:r>
      <w:r>
        <w:t>actions and</w:t>
      </w:r>
      <w:r>
        <w:rPr>
          <w:spacing w:val="-2"/>
        </w:rPr>
        <w:t xml:space="preserve"> </w:t>
      </w:r>
      <w:r>
        <w:t>progress</w:t>
      </w:r>
      <w:r>
        <w:rPr>
          <w:spacing w:val="-2"/>
        </w:rPr>
        <w:t xml:space="preserve"> </w:t>
      </w:r>
      <w:r>
        <w:t>toward</w:t>
      </w:r>
      <w:r>
        <w:rPr>
          <w:spacing w:val="-5"/>
        </w:rPr>
        <w:t xml:space="preserve"> </w:t>
      </w:r>
      <w:r>
        <w:t>the goals</w:t>
      </w:r>
      <w:r>
        <w:rPr>
          <w:spacing w:val="-3"/>
        </w:rPr>
        <w:t xml:space="preserve"> </w:t>
      </w:r>
      <w:r>
        <w:t>of</w:t>
      </w:r>
      <w:r>
        <w:rPr>
          <w:spacing w:val="-4"/>
        </w:rPr>
        <w:t xml:space="preserve"> </w:t>
      </w:r>
      <w:r>
        <w:t>the</w:t>
      </w:r>
      <w:r>
        <w:rPr>
          <w:spacing w:val="-3"/>
        </w:rPr>
        <w:t xml:space="preserve"> </w:t>
      </w:r>
      <w:del w:id="449" w:author="Doug Bell" w:date="2026-03-24T14:53:00Z" w16du:dateUtc="2026-03-24T18:53:00Z">
        <w:r w:rsidR="00EE19A6">
          <w:delText>Chesapeake</w:delText>
        </w:r>
        <w:r w:rsidR="00EE19A6">
          <w:rPr>
            <w:spacing w:val="-3"/>
          </w:rPr>
          <w:delText xml:space="preserve"> </w:delText>
        </w:r>
        <w:r w:rsidR="00EE19A6">
          <w:delText>Bay</w:delText>
        </w:r>
        <w:r w:rsidR="00EE19A6">
          <w:rPr>
            <w:spacing w:val="-8"/>
          </w:rPr>
          <w:delText xml:space="preserve"> </w:delText>
        </w:r>
        <w:r w:rsidR="00EE19A6">
          <w:delText>Program.</w:delText>
        </w:r>
      </w:del>
      <w:ins w:id="450" w:author="Doug Bell" w:date="2026-03-24T14:53:00Z" w16du:dateUtc="2026-03-24T18:53:00Z">
        <w:r w:rsidR="00767DF2">
          <w:t>CBP</w:t>
        </w:r>
        <w:r>
          <w:t>.</w:t>
        </w:r>
      </w:ins>
      <w:r>
        <w:rPr>
          <w:spacing w:val="-3"/>
        </w:rPr>
        <w:t xml:space="preserve"> </w:t>
      </w:r>
      <w:r>
        <w:t>Following</w:t>
      </w:r>
      <w:r>
        <w:rPr>
          <w:spacing w:val="-6"/>
        </w:rPr>
        <w:t xml:space="preserve"> </w:t>
      </w:r>
      <w:r>
        <w:t>the</w:t>
      </w:r>
      <w:r>
        <w:rPr>
          <w:spacing w:val="-2"/>
        </w:rPr>
        <w:t xml:space="preserve"> </w:t>
      </w:r>
      <w:r>
        <w:t>adaptive</w:t>
      </w:r>
      <w:r>
        <w:rPr>
          <w:spacing w:val="-3"/>
        </w:rPr>
        <w:t xml:space="preserve"> </w:t>
      </w:r>
      <w:r>
        <w:t>management</w:t>
      </w:r>
      <w:r>
        <w:rPr>
          <w:spacing w:val="-1"/>
        </w:rPr>
        <w:t xml:space="preserve"> </w:t>
      </w:r>
      <w:r>
        <w:t>process,</w:t>
      </w:r>
      <w:r>
        <w:rPr>
          <w:spacing w:val="-3"/>
        </w:rPr>
        <w:t xml:space="preserve"> </w:t>
      </w:r>
      <w:r>
        <w:t>the</w:t>
      </w:r>
      <w:r>
        <w:rPr>
          <w:spacing w:val="-6"/>
        </w:rPr>
        <w:t xml:space="preserve"> </w:t>
      </w:r>
      <w:r>
        <w:t>partnership will likely learn that there are features of the organizational structure and governance that require modification.</w:t>
      </w:r>
      <w:r>
        <w:rPr>
          <w:spacing w:val="-3"/>
        </w:rPr>
        <w:t xml:space="preserve"> </w:t>
      </w:r>
      <w:r>
        <w:t>Changes</w:t>
      </w:r>
      <w:r>
        <w:rPr>
          <w:spacing w:val="-6"/>
        </w:rPr>
        <w:t xml:space="preserve"> </w:t>
      </w:r>
      <w:r>
        <w:t>to</w:t>
      </w:r>
      <w:r>
        <w:rPr>
          <w:spacing w:val="-3"/>
        </w:rPr>
        <w:t xml:space="preserve"> </w:t>
      </w:r>
      <w:r>
        <w:t>structure</w:t>
      </w:r>
      <w:r>
        <w:rPr>
          <w:spacing w:val="-6"/>
        </w:rPr>
        <w:t xml:space="preserve"> </w:t>
      </w:r>
      <w:r>
        <w:t>and</w:t>
      </w:r>
      <w:r>
        <w:rPr>
          <w:spacing w:val="-3"/>
        </w:rPr>
        <w:t xml:space="preserve"> </w:t>
      </w:r>
      <w:r>
        <w:t>governance</w:t>
      </w:r>
      <w:r>
        <w:rPr>
          <w:spacing w:val="-2"/>
        </w:rPr>
        <w:t xml:space="preserve"> </w:t>
      </w:r>
      <w:r>
        <w:t>in</w:t>
      </w:r>
      <w:r>
        <w:rPr>
          <w:spacing w:val="-3"/>
        </w:rPr>
        <w:t xml:space="preserve"> </w:t>
      </w:r>
      <w:r>
        <w:t>the</w:t>
      </w:r>
      <w:r>
        <w:rPr>
          <w:spacing w:val="-2"/>
        </w:rPr>
        <w:t xml:space="preserve"> </w:t>
      </w:r>
      <w:r>
        <w:t>future</w:t>
      </w:r>
      <w:r>
        <w:rPr>
          <w:spacing w:val="-3"/>
        </w:rPr>
        <w:t xml:space="preserve"> </w:t>
      </w:r>
      <w:r>
        <w:t>will</w:t>
      </w:r>
      <w:r>
        <w:rPr>
          <w:spacing w:val="-3"/>
        </w:rPr>
        <w:t xml:space="preserve"> </w:t>
      </w:r>
      <w:r>
        <w:t>be</w:t>
      </w:r>
      <w:r>
        <w:rPr>
          <w:spacing w:val="-2"/>
        </w:rPr>
        <w:t xml:space="preserve"> </w:t>
      </w:r>
      <w:r>
        <w:t>coordinated</w:t>
      </w:r>
      <w:r>
        <w:rPr>
          <w:spacing w:val="-3"/>
        </w:rPr>
        <w:t xml:space="preserve"> </w:t>
      </w:r>
      <w:r>
        <w:t>by</w:t>
      </w:r>
      <w:r>
        <w:rPr>
          <w:spacing w:val="-6"/>
        </w:rPr>
        <w:t xml:space="preserve"> </w:t>
      </w:r>
      <w:r>
        <w:t>the</w:t>
      </w:r>
      <w:r>
        <w:rPr>
          <w:spacing w:val="-2"/>
        </w:rPr>
        <w:t xml:space="preserve"> </w:t>
      </w:r>
      <w:del w:id="451" w:author="Doug Bell" w:date="2026-03-24T14:53:00Z" w16du:dateUtc="2026-03-24T18:53:00Z">
        <w:r w:rsidR="00EE19A6">
          <w:delText>MB</w:delText>
        </w:r>
      </w:del>
      <w:ins w:id="452" w:author="Doug Bell" w:date="2026-03-24T14:53:00Z" w16du:dateUtc="2026-03-24T18:53:00Z">
        <w:r w:rsidR="6C4B24A9">
          <w:rPr>
            <w:spacing w:val="-2"/>
          </w:rPr>
          <w:t>PSC</w:t>
        </w:r>
      </w:ins>
      <w:r>
        <w:t>.</w:t>
      </w:r>
      <w:r>
        <w:rPr>
          <w:spacing w:val="-6"/>
        </w:rPr>
        <w:t xml:space="preserve"> </w:t>
      </w:r>
      <w:r>
        <w:t xml:space="preserve">The following section provides a description of the governance (mission, functions and responsibilities, leadership, membership and operations) of the various organizational entities that comprise the </w:t>
      </w:r>
      <w:del w:id="453" w:author="Doug Bell" w:date="2026-03-24T14:53:00Z" w16du:dateUtc="2026-03-24T18:53:00Z">
        <w:r w:rsidR="00EE19A6">
          <w:delText>Chesapeake Bay Program</w:delText>
        </w:r>
      </w:del>
      <w:ins w:id="454" w:author="Doug Bell" w:date="2026-03-24T14:53:00Z" w16du:dateUtc="2026-03-24T18:53:00Z">
        <w:r w:rsidR="00767DF2">
          <w:t>CBP</w:t>
        </w:r>
      </w:ins>
      <w:r>
        <w:t>.</w:t>
      </w:r>
    </w:p>
    <w:p w14:paraId="1C731898" w14:textId="77777777" w:rsidR="00E14922" w:rsidRDefault="00E14922">
      <w:pPr>
        <w:pStyle w:val="BodyText"/>
        <w:rPr>
          <w:del w:id="455" w:author="Doug Bell" w:date="2026-03-24T14:53:00Z" w16du:dateUtc="2026-03-24T18:53:00Z"/>
        </w:rPr>
      </w:pPr>
    </w:p>
    <w:p w14:paraId="0683414F" w14:textId="77777777" w:rsidR="00E14922" w:rsidRDefault="00EE19A6">
      <w:pPr>
        <w:pStyle w:val="BodyText"/>
        <w:ind w:left="720" w:right="419"/>
        <w:rPr>
          <w:del w:id="456" w:author="Doug Bell" w:date="2026-03-24T14:53:00Z" w16du:dateUtc="2026-03-24T18:53:00Z"/>
        </w:rPr>
      </w:pPr>
      <w:del w:id="457" w:author="Doug Bell" w:date="2026-03-24T14:53:00Z" w16du:dateUtc="2026-03-24T18:53:00Z">
        <w:r>
          <w:delText>All meetings are open to the public,</w:delText>
        </w:r>
        <w:r>
          <w:rPr>
            <w:vertAlign w:val="superscript"/>
          </w:rPr>
          <w:delText>1</w:delText>
        </w:r>
        <w:r>
          <w:delText xml:space="preserve"> with notification, at a minimum, through the Chesapeake Bay Program website (</w:delText>
        </w:r>
        <w:r>
          <w:fldChar w:fldCharType="begin"/>
        </w:r>
        <w:r>
          <w:delInstrText>HYPERLINK "http://www.chesapeakebay.net/" \h</w:delInstrText>
        </w:r>
        <w:r>
          <w:fldChar w:fldCharType="separate"/>
        </w:r>
        <w:r>
          <w:rPr>
            <w:color w:val="0000FF"/>
            <w:u w:val="single" w:color="000000"/>
          </w:rPr>
          <w:delText>www.chesapeakebay.net</w:delText>
        </w:r>
        <w:r>
          <w:delText>)</w:delText>
        </w:r>
        <w:r>
          <w:fldChar w:fldCharType="end"/>
        </w:r>
        <w:r>
          <w:delText xml:space="preserve"> including date, time, location, agenda and materials. While</w:delText>
        </w:r>
        <w:r>
          <w:rPr>
            <w:spacing w:val="-3"/>
          </w:rPr>
          <w:delText xml:space="preserve"> </w:delText>
        </w:r>
        <w:r>
          <w:delText>all</w:delText>
        </w:r>
        <w:r>
          <w:rPr>
            <w:spacing w:val="-5"/>
          </w:rPr>
          <w:delText xml:space="preserve"> </w:delText>
        </w:r>
        <w:r>
          <w:delText>meetings</w:delText>
        </w:r>
        <w:r>
          <w:rPr>
            <w:spacing w:val="-3"/>
          </w:rPr>
          <w:delText xml:space="preserve"> </w:delText>
        </w:r>
        <w:r>
          <w:delText>are</w:delText>
        </w:r>
        <w:r>
          <w:rPr>
            <w:spacing w:val="-3"/>
          </w:rPr>
          <w:delText xml:space="preserve"> </w:delText>
        </w:r>
        <w:r>
          <w:delText>open</w:delText>
        </w:r>
        <w:r>
          <w:rPr>
            <w:spacing w:val="-3"/>
          </w:rPr>
          <w:delText xml:space="preserve"> </w:delText>
        </w:r>
        <w:r>
          <w:delText>to</w:delText>
        </w:r>
        <w:r>
          <w:rPr>
            <w:spacing w:val="-3"/>
          </w:rPr>
          <w:delText xml:space="preserve"> </w:delText>
        </w:r>
        <w:r>
          <w:delText>the</w:delText>
        </w:r>
        <w:r>
          <w:rPr>
            <w:spacing w:val="-2"/>
          </w:rPr>
          <w:delText xml:space="preserve"> </w:delText>
        </w:r>
        <w:r>
          <w:delText>public,</w:delText>
        </w:r>
        <w:r>
          <w:rPr>
            <w:spacing w:val="-6"/>
          </w:rPr>
          <w:delText xml:space="preserve"> </w:delText>
        </w:r>
        <w:r>
          <w:delText>there</w:delText>
        </w:r>
        <w:r>
          <w:rPr>
            <w:spacing w:val="-2"/>
          </w:rPr>
          <w:delText xml:space="preserve"> </w:delText>
        </w:r>
        <w:r>
          <w:delText>may</w:delText>
        </w:r>
        <w:r>
          <w:rPr>
            <w:spacing w:val="-6"/>
          </w:rPr>
          <w:delText xml:space="preserve"> </w:delText>
        </w:r>
        <w:r>
          <w:delText>be</w:delText>
        </w:r>
        <w:r>
          <w:rPr>
            <w:spacing w:val="-2"/>
          </w:rPr>
          <w:delText xml:space="preserve"> </w:delText>
        </w:r>
        <w:r>
          <w:delText>space</w:delText>
        </w:r>
        <w:r>
          <w:rPr>
            <w:spacing w:val="-3"/>
          </w:rPr>
          <w:delText xml:space="preserve"> </w:delText>
        </w:r>
        <w:r>
          <w:delText>or</w:delText>
        </w:r>
        <w:r>
          <w:rPr>
            <w:spacing w:val="-2"/>
          </w:rPr>
          <w:delText xml:space="preserve"> </w:delText>
        </w:r>
        <w:r>
          <w:delText>phone-line</w:delText>
        </w:r>
        <w:r>
          <w:rPr>
            <w:spacing w:val="-2"/>
          </w:rPr>
          <w:delText xml:space="preserve"> </w:delText>
        </w:r>
        <w:r>
          <w:delText>limitations.</w:delText>
        </w:r>
        <w:r>
          <w:rPr>
            <w:spacing w:val="-6"/>
          </w:rPr>
          <w:delText xml:space="preserve"> </w:delText>
        </w:r>
        <w:r>
          <w:delText>Therefore,</w:delText>
        </w:r>
        <w:r>
          <w:rPr>
            <w:spacing w:val="-3"/>
          </w:rPr>
          <w:delText xml:space="preserve"> </w:delText>
        </w:r>
        <w:r>
          <w:delText>a summary of actions and decisions will also be available on the Chesapeake Bay Program website following the meeting.</w:delText>
        </w:r>
      </w:del>
    </w:p>
    <w:p w14:paraId="746D2F1D" w14:textId="77777777" w:rsidR="00E14922" w:rsidRDefault="00EE19A6">
      <w:pPr>
        <w:pStyle w:val="BodyText"/>
        <w:spacing w:before="37"/>
        <w:rPr>
          <w:del w:id="458" w:author="Doug Bell" w:date="2026-03-24T14:53:00Z" w16du:dateUtc="2026-03-24T18:53:00Z"/>
          <w:sz w:val="20"/>
        </w:rPr>
      </w:pPr>
      <w:del w:id="459" w:author="Doug Bell" w:date="2026-03-24T14:53:00Z" w16du:dateUtc="2026-03-24T18:53:00Z">
        <w:r>
          <w:rPr>
            <w:noProof/>
            <w:sz w:val="20"/>
          </w:rPr>
          <mc:AlternateContent>
            <mc:Choice Requires="wps">
              <w:drawing>
                <wp:anchor distT="0" distB="0" distL="0" distR="0" simplePos="0" relativeHeight="251666433" behindDoc="1" locked="0" layoutInCell="1" allowOverlap="1" wp14:anchorId="1A2F609E" wp14:editId="269A5CF9">
                  <wp:simplePos x="0" y="0"/>
                  <wp:positionH relativeFrom="page">
                    <wp:posOffset>914400</wp:posOffset>
                  </wp:positionH>
                  <wp:positionV relativeFrom="paragraph">
                    <wp:posOffset>185244</wp:posOffset>
                  </wp:positionV>
                  <wp:extent cx="1828800" cy="762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20"/>
                                </a:moveTo>
                                <a:lnTo>
                                  <a:pt x="0" y="7620"/>
                                </a:lnTo>
                                <a:lnTo>
                                  <a:pt x="0" y="0"/>
                                </a:lnTo>
                                <a:lnTo>
                                  <a:pt x="1828800" y="0"/>
                                </a:lnTo>
                                <a:lnTo>
                                  <a:pt x="1828800"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14.586144pt;width:144pt;height:.600037pt;mso-position-horizontal-relative:page;mso-position-vertical-relative:paragraph;z-index:-15727104;mso-wrap-distance-left:0;mso-wrap-distance-right:0" id="docshape8" filled="true" fillcolor="#000000" stroked="false">
                  <v:fill type="solid"/>
                  <w10:wrap type="topAndBottom"/>
                </v:rect>
              </w:pict>
            </mc:Fallback>
          </mc:AlternateContent>
        </w:r>
      </w:del>
    </w:p>
    <w:p w14:paraId="1BB56D50" w14:textId="77777777" w:rsidR="00E14922" w:rsidRDefault="00EE19A6">
      <w:pPr>
        <w:spacing w:before="103"/>
        <w:ind w:left="360" w:right="553"/>
        <w:jc w:val="both"/>
        <w:rPr>
          <w:del w:id="460" w:author="Doug Bell" w:date="2026-03-24T14:53:00Z" w16du:dateUtc="2026-03-24T18:53:00Z"/>
          <w:sz w:val="20"/>
        </w:rPr>
      </w:pPr>
      <w:del w:id="461" w:author="Doug Bell" w:date="2026-03-24T14:53:00Z" w16du:dateUtc="2026-03-24T18:53:00Z">
        <w:r>
          <w:rPr>
            <w:sz w:val="20"/>
            <w:vertAlign w:val="superscript"/>
          </w:rPr>
          <w:delText>1</w:delText>
        </w:r>
        <w:r>
          <w:rPr>
            <w:spacing w:val="-2"/>
            <w:sz w:val="20"/>
          </w:rPr>
          <w:delText xml:space="preserve"> </w:delText>
        </w:r>
        <w:r>
          <w:rPr>
            <w:sz w:val="20"/>
          </w:rPr>
          <w:delText>BMP</w:delText>
        </w:r>
        <w:r>
          <w:rPr>
            <w:spacing w:val="-1"/>
            <w:sz w:val="20"/>
          </w:rPr>
          <w:delText xml:space="preserve"> </w:delText>
        </w:r>
        <w:r>
          <w:rPr>
            <w:sz w:val="20"/>
          </w:rPr>
          <w:delText>Panels,</w:delText>
        </w:r>
        <w:r>
          <w:rPr>
            <w:spacing w:val="-2"/>
            <w:sz w:val="20"/>
          </w:rPr>
          <w:delText xml:space="preserve"> </w:delText>
        </w:r>
        <w:r>
          <w:rPr>
            <w:sz w:val="20"/>
          </w:rPr>
          <w:delText>because</w:delText>
        </w:r>
        <w:r>
          <w:rPr>
            <w:spacing w:val="-1"/>
            <w:sz w:val="20"/>
          </w:rPr>
          <w:delText xml:space="preserve"> </w:delText>
        </w:r>
        <w:r>
          <w:rPr>
            <w:sz w:val="20"/>
          </w:rPr>
          <w:delText>negotiations</w:delText>
        </w:r>
        <w:r>
          <w:rPr>
            <w:spacing w:val="-2"/>
            <w:sz w:val="20"/>
          </w:rPr>
          <w:delText xml:space="preserve"> </w:delText>
        </w:r>
        <w:r>
          <w:rPr>
            <w:sz w:val="20"/>
          </w:rPr>
          <w:delText>can</w:delText>
        </w:r>
        <w:r>
          <w:rPr>
            <w:spacing w:val="-4"/>
            <w:sz w:val="20"/>
          </w:rPr>
          <w:delText xml:space="preserve"> </w:delText>
        </w:r>
        <w:r>
          <w:rPr>
            <w:sz w:val="20"/>
          </w:rPr>
          <w:delText>be</w:delText>
        </w:r>
        <w:r>
          <w:rPr>
            <w:spacing w:val="-1"/>
            <w:sz w:val="20"/>
          </w:rPr>
          <w:delText xml:space="preserve"> </w:delText>
        </w:r>
        <w:r>
          <w:rPr>
            <w:sz w:val="20"/>
          </w:rPr>
          <w:delText>highly</w:delText>
        </w:r>
        <w:r>
          <w:rPr>
            <w:spacing w:val="-2"/>
            <w:sz w:val="20"/>
          </w:rPr>
          <w:delText xml:space="preserve"> </w:delText>
        </w:r>
        <w:r>
          <w:rPr>
            <w:sz w:val="20"/>
          </w:rPr>
          <w:delText>deliberative</w:delText>
        </w:r>
        <w:r>
          <w:rPr>
            <w:spacing w:val="-1"/>
            <w:sz w:val="20"/>
          </w:rPr>
          <w:delText xml:space="preserve"> </w:delText>
        </w:r>
        <w:r>
          <w:rPr>
            <w:sz w:val="20"/>
          </w:rPr>
          <w:delText>or sensitive, will follow</w:delText>
        </w:r>
        <w:r>
          <w:rPr>
            <w:spacing w:val="-6"/>
            <w:sz w:val="20"/>
          </w:rPr>
          <w:delText xml:space="preserve"> </w:delText>
        </w:r>
        <w:r>
          <w:rPr>
            <w:sz w:val="20"/>
          </w:rPr>
          <w:delText>protocols</w:delText>
        </w:r>
        <w:r>
          <w:rPr>
            <w:spacing w:val="-2"/>
            <w:sz w:val="20"/>
          </w:rPr>
          <w:delText xml:space="preserve"> </w:delText>
        </w:r>
        <w:r>
          <w:rPr>
            <w:sz w:val="20"/>
          </w:rPr>
          <w:delText>adapted from</w:delText>
        </w:r>
        <w:r>
          <w:rPr>
            <w:spacing w:val="-3"/>
            <w:sz w:val="20"/>
          </w:rPr>
          <w:delText xml:space="preserve"> </w:delText>
        </w:r>
        <w:r>
          <w:rPr>
            <w:sz w:val="20"/>
          </w:rPr>
          <w:delText>the National</w:delText>
        </w:r>
        <w:r>
          <w:rPr>
            <w:spacing w:val="-2"/>
            <w:sz w:val="20"/>
          </w:rPr>
          <w:delText xml:space="preserve"> </w:delText>
        </w:r>
        <w:r>
          <w:rPr>
            <w:sz w:val="20"/>
          </w:rPr>
          <w:delText>Academy</w:delText>
        </w:r>
        <w:r>
          <w:rPr>
            <w:spacing w:val="-5"/>
            <w:sz w:val="20"/>
          </w:rPr>
          <w:delText xml:space="preserve"> </w:delText>
        </w:r>
        <w:r>
          <w:rPr>
            <w:sz w:val="20"/>
          </w:rPr>
          <w:delText>of</w:delText>
        </w:r>
        <w:r>
          <w:rPr>
            <w:spacing w:val="-3"/>
            <w:sz w:val="20"/>
          </w:rPr>
          <w:delText xml:space="preserve"> </w:delText>
        </w:r>
        <w:r>
          <w:rPr>
            <w:sz w:val="20"/>
          </w:rPr>
          <w:delText>Sciences</w:delText>
        </w:r>
        <w:r>
          <w:rPr>
            <w:spacing w:val="-5"/>
            <w:sz w:val="20"/>
          </w:rPr>
          <w:delText xml:space="preserve"> </w:delText>
        </w:r>
        <w:r>
          <w:rPr>
            <w:sz w:val="20"/>
          </w:rPr>
          <w:delText>procedures.</w:delText>
        </w:r>
        <w:r>
          <w:rPr>
            <w:spacing w:val="-5"/>
            <w:sz w:val="20"/>
          </w:rPr>
          <w:delText xml:space="preserve"> </w:delText>
        </w:r>
        <w:r>
          <w:rPr>
            <w:sz w:val="20"/>
          </w:rPr>
          <w:delText>The</w:delText>
        </w:r>
        <w:r>
          <w:rPr>
            <w:spacing w:val="-4"/>
            <w:sz w:val="20"/>
          </w:rPr>
          <w:delText xml:space="preserve"> </w:delText>
        </w:r>
        <w:r>
          <w:rPr>
            <w:sz w:val="20"/>
          </w:rPr>
          <w:delText>“Protocol</w:delText>
        </w:r>
        <w:r>
          <w:rPr>
            <w:spacing w:val="-4"/>
            <w:sz w:val="20"/>
          </w:rPr>
          <w:delText xml:space="preserve"> </w:delText>
        </w:r>
        <w:r>
          <w:rPr>
            <w:sz w:val="20"/>
          </w:rPr>
          <w:delText>for</w:delText>
        </w:r>
        <w:r>
          <w:rPr>
            <w:spacing w:val="-3"/>
            <w:sz w:val="20"/>
          </w:rPr>
          <w:delText xml:space="preserve"> </w:delText>
        </w:r>
        <w:r>
          <w:rPr>
            <w:sz w:val="20"/>
          </w:rPr>
          <w:delText>the</w:delText>
        </w:r>
        <w:r>
          <w:rPr>
            <w:spacing w:val="-4"/>
            <w:sz w:val="20"/>
          </w:rPr>
          <w:delText xml:space="preserve"> </w:delText>
        </w:r>
        <w:r>
          <w:rPr>
            <w:sz w:val="20"/>
          </w:rPr>
          <w:delText>Development,</w:delText>
        </w:r>
        <w:r>
          <w:rPr>
            <w:spacing w:val="-3"/>
            <w:sz w:val="20"/>
          </w:rPr>
          <w:delText xml:space="preserve"> </w:delText>
        </w:r>
        <w:r>
          <w:rPr>
            <w:sz w:val="20"/>
          </w:rPr>
          <w:delText>Review,</w:delText>
        </w:r>
        <w:r>
          <w:rPr>
            <w:spacing w:val="-5"/>
            <w:sz w:val="20"/>
          </w:rPr>
          <w:delText xml:space="preserve"> </w:delText>
        </w:r>
        <w:r>
          <w:rPr>
            <w:sz w:val="20"/>
          </w:rPr>
          <w:delText>and</w:delText>
        </w:r>
        <w:r>
          <w:rPr>
            <w:spacing w:val="-3"/>
            <w:sz w:val="20"/>
          </w:rPr>
          <w:delText xml:space="preserve"> </w:delText>
        </w:r>
        <w:r>
          <w:rPr>
            <w:sz w:val="20"/>
          </w:rPr>
          <w:delText>Approval</w:delText>
        </w:r>
        <w:r>
          <w:rPr>
            <w:spacing w:val="-5"/>
            <w:sz w:val="20"/>
          </w:rPr>
          <w:delText xml:space="preserve"> </w:delText>
        </w:r>
        <w:r>
          <w:rPr>
            <w:sz w:val="20"/>
          </w:rPr>
          <w:delText>of</w:delText>
        </w:r>
        <w:r>
          <w:rPr>
            <w:spacing w:val="-3"/>
            <w:sz w:val="20"/>
          </w:rPr>
          <w:delText xml:space="preserve"> </w:delText>
        </w:r>
        <w:r>
          <w:rPr>
            <w:sz w:val="20"/>
          </w:rPr>
          <w:delText>Loading and Effectiveness</w:delText>
        </w:r>
        <w:r>
          <w:rPr>
            <w:spacing w:val="-2"/>
            <w:sz w:val="20"/>
          </w:rPr>
          <w:delText xml:space="preserve"> </w:delText>
        </w:r>
        <w:r>
          <w:rPr>
            <w:sz w:val="20"/>
          </w:rPr>
          <w:delText>Estimates for Nutrient</w:delText>
        </w:r>
        <w:r>
          <w:rPr>
            <w:spacing w:val="-2"/>
            <w:sz w:val="20"/>
          </w:rPr>
          <w:delText xml:space="preserve"> </w:delText>
        </w:r>
        <w:r>
          <w:rPr>
            <w:sz w:val="20"/>
          </w:rPr>
          <w:delText>and Sediment</w:delText>
        </w:r>
        <w:r>
          <w:rPr>
            <w:spacing w:val="-2"/>
            <w:sz w:val="20"/>
          </w:rPr>
          <w:delText xml:space="preserve"> </w:delText>
        </w:r>
        <w:r>
          <w:rPr>
            <w:sz w:val="20"/>
          </w:rPr>
          <w:delText>Controls</w:delText>
        </w:r>
        <w:r>
          <w:rPr>
            <w:spacing w:val="-2"/>
            <w:sz w:val="20"/>
          </w:rPr>
          <w:delText xml:space="preserve"> </w:delText>
        </w:r>
        <w:r>
          <w:rPr>
            <w:sz w:val="20"/>
          </w:rPr>
          <w:delText>in</w:delText>
        </w:r>
        <w:r>
          <w:rPr>
            <w:spacing w:val="-2"/>
            <w:sz w:val="20"/>
          </w:rPr>
          <w:delText xml:space="preserve"> </w:delText>
        </w:r>
        <w:r>
          <w:rPr>
            <w:sz w:val="20"/>
          </w:rPr>
          <w:delText>the Chesapeake</w:delText>
        </w:r>
        <w:r>
          <w:rPr>
            <w:spacing w:val="-1"/>
            <w:sz w:val="20"/>
          </w:rPr>
          <w:delText xml:space="preserve"> </w:delText>
        </w:r>
        <w:r>
          <w:rPr>
            <w:sz w:val="20"/>
          </w:rPr>
          <w:delText>Bay</w:delText>
        </w:r>
        <w:r>
          <w:rPr>
            <w:spacing w:val="-2"/>
            <w:sz w:val="20"/>
          </w:rPr>
          <w:delText xml:space="preserve"> </w:delText>
        </w:r>
        <w:r>
          <w:rPr>
            <w:sz w:val="20"/>
          </w:rPr>
          <w:delText>Watershed Model”</w:delText>
        </w:r>
        <w:r>
          <w:rPr>
            <w:spacing w:val="-1"/>
            <w:sz w:val="20"/>
          </w:rPr>
          <w:delText xml:space="preserve"> </w:delText>
        </w:r>
        <w:r>
          <w:rPr>
            <w:sz w:val="20"/>
          </w:rPr>
          <w:delText>can</w:delText>
        </w:r>
        <w:r>
          <w:rPr>
            <w:spacing w:val="-2"/>
            <w:sz w:val="20"/>
          </w:rPr>
          <w:delText xml:space="preserve"> </w:delText>
        </w:r>
        <w:r>
          <w:rPr>
            <w:sz w:val="20"/>
          </w:rPr>
          <w:delText xml:space="preserve">be found </w:delText>
        </w:r>
        <w:r>
          <w:rPr>
            <w:color w:val="0070BF"/>
            <w:sz w:val="20"/>
            <w:u w:val="single" w:color="0070BF"/>
          </w:rPr>
          <w:delText>here</w:delText>
        </w:r>
        <w:r>
          <w:rPr>
            <w:sz w:val="20"/>
          </w:rPr>
          <w:delText>.</w:delText>
        </w:r>
      </w:del>
    </w:p>
    <w:p w14:paraId="7C5EDAEE" w14:textId="3E6242CA" w:rsidR="00C53F16" w:rsidRDefault="00C53F16" w:rsidP="004930AB">
      <w:pPr>
        <w:pStyle w:val="BodyText"/>
        <w:ind w:right="720"/>
        <w:rPr>
          <w:ins w:id="462" w:author="Doug Bell" w:date="2026-03-24T14:53:00Z" w16du:dateUtc="2026-03-24T18:53:00Z"/>
          <w:sz w:val="20"/>
          <w:szCs w:val="20"/>
        </w:rPr>
      </w:pPr>
    </w:p>
    <w:p w14:paraId="3461D779" w14:textId="77777777" w:rsidR="00C53F16" w:rsidRDefault="00C53F16" w:rsidP="00EB17AD">
      <w:pPr>
        <w:ind w:right="720"/>
        <w:jc w:val="both"/>
        <w:rPr>
          <w:sz w:val="20"/>
        </w:rPr>
        <w:sectPr w:rsidR="00C53F16">
          <w:headerReference w:type="default" r:id="rId23"/>
          <w:pgSz w:w="12240" w:h="15840"/>
          <w:pgMar w:top="1360" w:right="1080" w:bottom="1300" w:left="1080" w:header="0" w:footer="1108" w:gutter="0"/>
          <w:cols w:space="720"/>
        </w:sectPr>
      </w:pPr>
    </w:p>
    <w:p w14:paraId="564A9013" w14:textId="4C40371D" w:rsidR="00C53F16" w:rsidRPr="004930AB" w:rsidRDefault="001A0C0D" w:rsidP="004930AB">
      <w:pPr>
        <w:pStyle w:val="ListParagraph"/>
        <w:numPr>
          <w:ilvl w:val="0"/>
          <w:numId w:val="62"/>
        </w:numPr>
        <w:ind w:left="1080"/>
        <w:rPr>
          <w:b/>
          <w:bCs/>
        </w:rPr>
      </w:pPr>
      <w:bookmarkStart w:id="468" w:name="_TOC_250019"/>
      <w:r w:rsidRPr="004930AB">
        <w:rPr>
          <w:b/>
          <w:bCs/>
        </w:rPr>
        <w:t>CHESAPEAKE</w:t>
      </w:r>
      <w:r w:rsidRPr="004930AB">
        <w:rPr>
          <w:b/>
          <w:bCs/>
          <w:spacing w:val="-5"/>
        </w:rPr>
        <w:t xml:space="preserve"> </w:t>
      </w:r>
      <w:r w:rsidRPr="004930AB">
        <w:rPr>
          <w:b/>
          <w:bCs/>
        </w:rPr>
        <w:t>EXECUTIVE</w:t>
      </w:r>
      <w:r w:rsidRPr="004930AB">
        <w:rPr>
          <w:b/>
          <w:bCs/>
          <w:spacing w:val="-6"/>
        </w:rPr>
        <w:t xml:space="preserve"> </w:t>
      </w:r>
      <w:r w:rsidRPr="004930AB">
        <w:rPr>
          <w:b/>
          <w:bCs/>
        </w:rPr>
        <w:t>COUNCIL</w:t>
      </w:r>
      <w:r w:rsidRPr="004930AB">
        <w:rPr>
          <w:b/>
          <w:bCs/>
          <w:spacing w:val="-6"/>
        </w:rPr>
        <w:t xml:space="preserve"> </w:t>
      </w:r>
      <w:bookmarkEnd w:id="468"/>
      <w:r w:rsidRPr="004930AB">
        <w:rPr>
          <w:b/>
          <w:bCs/>
          <w:spacing w:val="-4"/>
        </w:rPr>
        <w:t>(EC)</w:t>
      </w:r>
    </w:p>
    <w:p w14:paraId="7E70BC82" w14:textId="75F8E0F1" w:rsidR="00C53F16" w:rsidRDefault="001A0C0D" w:rsidP="004930AB">
      <w:pPr>
        <w:pStyle w:val="BodyText"/>
        <w:spacing w:before="249"/>
        <w:ind w:left="1080" w:right="720" w:hanging="1"/>
      </w:pPr>
      <w:r>
        <w:t>The</w:t>
      </w:r>
      <w:r>
        <w:rPr>
          <w:spacing w:val="-5"/>
        </w:rPr>
        <w:t xml:space="preserve"> </w:t>
      </w:r>
      <w:r>
        <w:t>EC</w:t>
      </w:r>
      <w:r>
        <w:rPr>
          <w:spacing w:val="-4"/>
        </w:rPr>
        <w:t xml:space="preserve"> </w:t>
      </w:r>
      <w:r>
        <w:t>establishes</w:t>
      </w:r>
      <w:r>
        <w:rPr>
          <w:spacing w:val="-5"/>
        </w:rPr>
        <w:t xml:space="preserve"> </w:t>
      </w:r>
      <w:r>
        <w:t>the</w:t>
      </w:r>
      <w:r>
        <w:rPr>
          <w:spacing w:val="-5"/>
        </w:rPr>
        <w:t xml:space="preserve"> </w:t>
      </w:r>
      <w:r>
        <w:t>policy</w:t>
      </w:r>
      <w:r>
        <w:rPr>
          <w:spacing w:val="-5"/>
        </w:rPr>
        <w:t xml:space="preserve"> </w:t>
      </w:r>
      <w:r>
        <w:t>direction</w:t>
      </w:r>
      <w:r>
        <w:rPr>
          <w:spacing w:val="-2"/>
        </w:rPr>
        <w:t xml:space="preserve"> </w:t>
      </w:r>
      <w:r>
        <w:t>for</w:t>
      </w:r>
      <w:r>
        <w:rPr>
          <w:spacing w:val="-5"/>
        </w:rPr>
        <w:t xml:space="preserve"> </w:t>
      </w:r>
      <w:r>
        <w:t>the</w:t>
      </w:r>
      <w:r>
        <w:rPr>
          <w:spacing w:val="-3"/>
        </w:rPr>
        <w:t xml:space="preserve"> </w:t>
      </w:r>
      <w:r>
        <w:t>restoration</w:t>
      </w:r>
      <w:ins w:id="469" w:author="Doug Bell" w:date="2026-03-24T14:53:00Z" w16du:dateUtc="2026-03-24T18:53:00Z">
        <w:r w:rsidR="005A5DDB">
          <w:t>, conservation</w:t>
        </w:r>
      </w:ins>
      <w:r>
        <w:rPr>
          <w:spacing w:val="-2"/>
        </w:rPr>
        <w:t xml:space="preserve"> </w:t>
      </w:r>
      <w:r>
        <w:t>and</w:t>
      </w:r>
      <w:r>
        <w:rPr>
          <w:spacing w:val="-2"/>
        </w:rPr>
        <w:t xml:space="preserve"> </w:t>
      </w:r>
      <w:r>
        <w:t>protection</w:t>
      </w:r>
      <w:r>
        <w:rPr>
          <w:spacing w:val="-5"/>
        </w:rPr>
        <w:t xml:space="preserve"> </w:t>
      </w:r>
      <w:r>
        <w:t>of</w:t>
      </w:r>
      <w:r>
        <w:rPr>
          <w:spacing w:val="-3"/>
        </w:rPr>
        <w:t xml:space="preserve"> </w:t>
      </w:r>
      <w:r>
        <w:t>the</w:t>
      </w:r>
      <w:r>
        <w:rPr>
          <w:spacing w:val="-1"/>
        </w:rPr>
        <w:t xml:space="preserve"> </w:t>
      </w:r>
      <w:r>
        <w:t>Chesapeake</w:t>
      </w:r>
      <w:r>
        <w:rPr>
          <w:spacing w:val="-1"/>
        </w:rPr>
        <w:t xml:space="preserve"> </w:t>
      </w:r>
      <w:r>
        <w:t>Bay</w:t>
      </w:r>
      <w:r w:rsidR="00CF58C1">
        <w:t xml:space="preserve"> </w:t>
      </w:r>
      <w:ins w:id="470" w:author="Doug Bell" w:date="2026-03-24T14:53:00Z" w16du:dateUtc="2026-03-24T18:53:00Z">
        <w:r w:rsidR="00CF58C1">
          <w:t>watershed and its</w:t>
        </w:r>
        <w:r>
          <w:t xml:space="preserve"> </w:t>
        </w:r>
      </w:ins>
      <w:r>
        <w:t xml:space="preserve">ecosystem and </w:t>
      </w:r>
      <w:del w:id="471" w:author="Doug Bell" w:date="2026-03-24T14:53:00Z" w16du:dateUtc="2026-03-24T18:53:00Z">
        <w:r w:rsidR="00EE19A6">
          <w:delText xml:space="preserve">its </w:delText>
        </w:r>
      </w:del>
      <w:r>
        <w:t xml:space="preserve">living resources. </w:t>
      </w:r>
      <w:del w:id="472" w:author="Doug Bell" w:date="2026-03-24T14:53:00Z" w16du:dateUtc="2026-03-24T18:53:00Z">
        <w:r w:rsidR="00EE19A6">
          <w:delText>It</w:delText>
        </w:r>
      </w:del>
      <w:ins w:id="473" w:author="Doug Bell" w:date="2026-03-24T14:53:00Z" w16du:dateUtc="2026-03-24T18:53:00Z">
        <w:r w:rsidR="00CF58C1">
          <w:t>The EC</w:t>
        </w:r>
      </w:ins>
      <w:r w:rsidR="00CF58C1">
        <w:t xml:space="preserve"> </w:t>
      </w:r>
      <w:r>
        <w:t>provides leadership to promote public support</w:t>
      </w:r>
      <w:r w:rsidR="00CF58C1">
        <w:t xml:space="preserve"> </w:t>
      </w:r>
      <w:ins w:id="474" w:author="Doug Bell" w:date="2026-03-24T14:53:00Z" w16du:dateUtc="2026-03-24T18:53:00Z">
        <w:r w:rsidR="00CF58C1">
          <w:t>and transparency</w:t>
        </w:r>
        <w:r>
          <w:t xml:space="preserve"> </w:t>
        </w:r>
      </w:ins>
      <w:r>
        <w:t xml:space="preserve">for the Chesapeake Bay </w:t>
      </w:r>
      <w:ins w:id="475" w:author="Doug Bell" w:date="2026-03-24T14:53:00Z" w16du:dateUtc="2026-03-24T18:53:00Z">
        <w:r w:rsidR="000F4547">
          <w:t xml:space="preserve">watershed </w:t>
        </w:r>
      </w:ins>
      <w:r>
        <w:t>restoration</w:t>
      </w:r>
      <w:ins w:id="476" w:author="Doug Bell" w:date="2026-03-24T14:53:00Z" w16du:dateUtc="2026-03-24T18:53:00Z">
        <w:r w:rsidR="005A5DDB">
          <w:t>, conservation</w:t>
        </w:r>
      </w:ins>
      <w:r>
        <w:t xml:space="preserve"> and protection effort </w:t>
      </w:r>
      <w:del w:id="477" w:author="Doug Bell" w:date="2026-03-24T14:53:00Z" w16du:dateUtc="2026-03-24T18:53:00Z">
        <w:r w:rsidR="00EE19A6">
          <w:delText xml:space="preserve">(“the Bay effort”) </w:delText>
        </w:r>
      </w:del>
      <w:r>
        <w:t xml:space="preserve">and is accountable to the public for progress made under </w:t>
      </w:r>
      <w:r w:rsidRPr="008D09BE">
        <w:rPr>
          <w:i/>
          <w:iCs/>
        </w:rPr>
        <w:t xml:space="preserve">the </w:t>
      </w:r>
      <w:del w:id="478" w:author="Doug Bell" w:date="2026-03-24T14:53:00Z" w16du:dateUtc="2026-03-24T18:53:00Z">
        <w:r w:rsidR="00EE19A6">
          <w:delText>Bay agreements</w:delText>
        </w:r>
      </w:del>
      <w:ins w:id="479" w:author="Doug Bell" w:date="2026-03-24T14:53:00Z" w16du:dateUtc="2026-03-24T18:53:00Z">
        <w:r w:rsidR="007F0C3E" w:rsidRPr="008D09BE">
          <w:rPr>
            <w:i/>
            <w:iCs/>
          </w:rPr>
          <w:t>A</w:t>
        </w:r>
        <w:r w:rsidRPr="008D09BE">
          <w:rPr>
            <w:i/>
            <w:iCs/>
          </w:rPr>
          <w:t>greement</w:t>
        </w:r>
      </w:ins>
      <w:r>
        <w:t>.</w:t>
      </w:r>
    </w:p>
    <w:p w14:paraId="3CF2D8B6" w14:textId="77777777" w:rsidR="00C53F16" w:rsidRDefault="00C53F16" w:rsidP="004930AB">
      <w:pPr>
        <w:pStyle w:val="BodyText"/>
        <w:spacing w:before="45"/>
        <w:ind w:right="720"/>
      </w:pPr>
    </w:p>
    <w:p w14:paraId="3ACA3332" w14:textId="67DA864B" w:rsidR="00C53F16" w:rsidRDefault="00EE19A6" w:rsidP="004930AB">
      <w:pPr>
        <w:pStyle w:val="Heading3"/>
        <w:numPr>
          <w:ilvl w:val="2"/>
          <w:numId w:val="13"/>
        </w:numPr>
        <w:tabs>
          <w:tab w:val="left" w:pos="1689"/>
        </w:tabs>
        <w:spacing w:line="251" w:lineRule="exact"/>
        <w:ind w:right="720"/>
      </w:pPr>
      <w:bookmarkStart w:id="480" w:name="_TOC_250018"/>
      <w:del w:id="481" w:author="Doug Bell" w:date="2026-03-24T14:53:00Z" w16du:dateUtc="2026-03-24T18:53:00Z">
        <w:r>
          <w:delText>Key</w:delText>
        </w:r>
        <w:r>
          <w:rPr>
            <w:spacing w:val="-5"/>
          </w:rPr>
          <w:delText xml:space="preserve"> </w:delText>
        </w:r>
        <w:r>
          <w:delText>Functions</w:delText>
        </w:r>
      </w:del>
      <w:ins w:id="482" w:author="Doug Bell" w:date="2026-03-24T14:53:00Z" w16du:dateUtc="2026-03-24T18:53:00Z">
        <w:r w:rsidR="00AC26C7">
          <w:t>Roles</w:t>
        </w:r>
      </w:ins>
      <w:r w:rsidR="69BBD04F">
        <w:rPr>
          <w:spacing w:val="1"/>
        </w:rPr>
        <w:t xml:space="preserve"> </w:t>
      </w:r>
      <w:r w:rsidR="69BBD04F">
        <w:t>and</w:t>
      </w:r>
      <w:r w:rsidR="69BBD04F">
        <w:rPr>
          <w:spacing w:val="-1"/>
        </w:rPr>
        <w:t xml:space="preserve"> </w:t>
      </w:r>
      <w:bookmarkEnd w:id="480"/>
      <w:r w:rsidR="69BBD04F">
        <w:rPr>
          <w:spacing w:val="-2"/>
        </w:rPr>
        <w:t>Responsibilities</w:t>
      </w:r>
      <w:ins w:id="483" w:author="Doug Bell" w:date="2026-03-24T14:53:00Z" w16du:dateUtc="2026-03-24T18:53:00Z">
        <w:r w:rsidR="00292E0E">
          <w:rPr>
            <w:spacing w:val="-2"/>
          </w:rPr>
          <w:t>:</w:t>
        </w:r>
      </w:ins>
    </w:p>
    <w:p w14:paraId="61579FFC" w14:textId="6295CDD0" w:rsidR="00C53F16" w:rsidRDefault="001A0C0D" w:rsidP="004930AB">
      <w:pPr>
        <w:pStyle w:val="ListParagraph"/>
        <w:numPr>
          <w:ilvl w:val="3"/>
          <w:numId w:val="13"/>
        </w:numPr>
        <w:spacing w:line="237" w:lineRule="auto"/>
        <w:ind w:left="1800" w:right="720" w:hanging="360"/>
      </w:pPr>
      <w:r>
        <w:t>Provide the vision and strategic direction for the</w:t>
      </w:r>
      <w:r w:rsidR="003B5327">
        <w:t xml:space="preserve"> </w:t>
      </w:r>
      <w:r>
        <w:t>restoration</w:t>
      </w:r>
      <w:ins w:id="484" w:author="Doug Bell" w:date="2026-03-24T14:53:00Z" w16du:dateUtc="2026-03-24T18:53:00Z">
        <w:r w:rsidR="005A5DDB">
          <w:t>, conservation</w:t>
        </w:r>
      </w:ins>
      <w:r>
        <w:t xml:space="preserve"> and protection of the Chesapeake</w:t>
      </w:r>
      <w:r>
        <w:rPr>
          <w:spacing w:val="-4"/>
        </w:rPr>
        <w:t xml:space="preserve"> </w:t>
      </w:r>
      <w:r>
        <w:t>Bay</w:t>
      </w:r>
      <w:r>
        <w:rPr>
          <w:spacing w:val="-6"/>
        </w:rPr>
        <w:t xml:space="preserve"> </w:t>
      </w:r>
      <w:r>
        <w:t>ecosystem</w:t>
      </w:r>
      <w:r>
        <w:rPr>
          <w:spacing w:val="-7"/>
        </w:rPr>
        <w:t xml:space="preserve"> </w:t>
      </w:r>
      <w:r>
        <w:t>and</w:t>
      </w:r>
      <w:r>
        <w:rPr>
          <w:spacing w:val="-4"/>
        </w:rPr>
        <w:t xml:space="preserve"> </w:t>
      </w:r>
      <w:r>
        <w:t>its</w:t>
      </w:r>
      <w:r>
        <w:rPr>
          <w:spacing w:val="-4"/>
        </w:rPr>
        <w:t xml:space="preserve"> </w:t>
      </w:r>
      <w:r>
        <w:t>living</w:t>
      </w:r>
      <w:r>
        <w:rPr>
          <w:spacing w:val="-6"/>
        </w:rPr>
        <w:t xml:space="preserve"> </w:t>
      </w:r>
      <w:r>
        <w:t>resources</w:t>
      </w:r>
      <w:r>
        <w:rPr>
          <w:spacing w:val="-6"/>
        </w:rPr>
        <w:t xml:space="preserve"> </w:t>
      </w:r>
      <w:r>
        <w:t>through</w:t>
      </w:r>
      <w:r>
        <w:rPr>
          <w:spacing w:val="-2"/>
        </w:rPr>
        <w:t xml:space="preserve"> </w:t>
      </w:r>
      <w:r>
        <w:t>the</w:t>
      </w:r>
      <w:r>
        <w:rPr>
          <w:spacing w:val="-3"/>
        </w:rPr>
        <w:t xml:space="preserve"> </w:t>
      </w:r>
      <w:r>
        <w:t>adoption</w:t>
      </w:r>
      <w:r>
        <w:rPr>
          <w:spacing w:val="-4"/>
        </w:rPr>
        <w:t xml:space="preserve"> </w:t>
      </w:r>
      <w:r>
        <w:t>of</w:t>
      </w:r>
      <w:r>
        <w:rPr>
          <w:spacing w:val="-4"/>
        </w:rPr>
        <w:t xml:space="preserve"> </w:t>
      </w:r>
      <w:r>
        <w:t xml:space="preserve">agreements, </w:t>
      </w:r>
      <w:del w:id="485" w:author="Doug Bell" w:date="2026-03-24T14:53:00Z" w16du:dateUtc="2026-03-24T18:53:00Z">
        <w:r w:rsidR="00EE19A6">
          <w:delText xml:space="preserve">directives or </w:delText>
        </w:r>
      </w:del>
      <w:r>
        <w:t xml:space="preserve">resolutions, </w:t>
      </w:r>
      <w:del w:id="486" w:author="Doug Bell" w:date="2026-03-24T14:53:00Z" w16du:dateUtc="2026-03-24T18:53:00Z">
        <w:r w:rsidR="00EE19A6">
          <w:delText>or</w:delText>
        </w:r>
      </w:del>
      <w:ins w:id="487" w:author="Doug Bell" w:date="2026-03-24T14:53:00Z" w16du:dateUtc="2026-03-24T18:53:00Z">
        <w:r w:rsidR="003B5327">
          <w:t>and</w:t>
        </w:r>
      </w:ins>
      <w:r w:rsidR="003B5327">
        <w:t xml:space="preserve"> </w:t>
      </w:r>
      <w:r>
        <w:t>the issuance of letters</w:t>
      </w:r>
      <w:ins w:id="488" w:author="Doug Bell" w:date="2026-03-24T14:53:00Z" w16du:dateUtc="2026-03-24T18:53:00Z">
        <w:r w:rsidR="00A5362B">
          <w:t>, directives,</w:t>
        </w:r>
      </w:ins>
      <w:r>
        <w:t xml:space="preserve"> or other policies.</w:t>
      </w:r>
    </w:p>
    <w:p w14:paraId="0467D2EA" w14:textId="79D9D887" w:rsidR="00C53F16" w:rsidRDefault="00EE19A6" w:rsidP="004930AB">
      <w:pPr>
        <w:pStyle w:val="ListParagraph"/>
        <w:numPr>
          <w:ilvl w:val="3"/>
          <w:numId w:val="13"/>
        </w:numPr>
        <w:spacing w:before="6"/>
        <w:ind w:left="1800" w:right="720" w:hanging="360"/>
      </w:pPr>
      <w:del w:id="489" w:author="Doug Bell" w:date="2026-03-24T14:53:00Z" w16du:dateUtc="2026-03-24T18:53:00Z">
        <w:r>
          <w:delText>As</w:delText>
        </w:r>
        <w:r>
          <w:rPr>
            <w:spacing w:val="-3"/>
          </w:rPr>
          <w:delText xml:space="preserve"> </w:delText>
        </w:r>
        <w:r>
          <w:delText>described</w:delText>
        </w:r>
        <w:r>
          <w:rPr>
            <w:spacing w:val="-6"/>
          </w:rPr>
          <w:delText xml:space="preserve"> </w:delText>
        </w:r>
        <w:r>
          <w:delText>in</w:delText>
        </w:r>
        <w:r>
          <w:rPr>
            <w:spacing w:val="-3"/>
          </w:rPr>
          <w:delText xml:space="preserve"> </w:delText>
        </w:r>
        <w:r>
          <w:delText>the</w:delText>
        </w:r>
        <w:r>
          <w:rPr>
            <w:spacing w:val="-3"/>
          </w:rPr>
          <w:delText xml:space="preserve"> </w:delText>
        </w:r>
        <w:r>
          <w:delText>sections</w:delText>
        </w:r>
        <w:r>
          <w:rPr>
            <w:spacing w:val="-3"/>
          </w:rPr>
          <w:delText xml:space="preserve"> </w:delText>
        </w:r>
        <w:r>
          <w:delText>on</w:delText>
        </w:r>
        <w:r>
          <w:rPr>
            <w:spacing w:val="-3"/>
          </w:rPr>
          <w:delText xml:space="preserve"> </w:delText>
        </w:r>
        <w:r>
          <w:delText>how</w:delText>
        </w:r>
        <w:r>
          <w:rPr>
            <w:spacing w:val="-1"/>
          </w:rPr>
          <w:delText xml:space="preserve"> </w:delText>
        </w:r>
        <w:r>
          <w:rPr>
            <w:color w:val="0000FF"/>
            <w:u w:val="single" w:color="000000"/>
          </w:rPr>
          <w:delText>Goals</w:delText>
        </w:r>
        <w:r>
          <w:rPr>
            <w:color w:val="0000FF"/>
            <w:spacing w:val="-3"/>
            <w:u w:val="single" w:color="000000"/>
          </w:rPr>
          <w:delText xml:space="preserve"> </w:delText>
        </w:r>
        <w:r>
          <w:rPr>
            <w:color w:val="0000FF"/>
            <w:u w:val="single" w:color="000000"/>
          </w:rPr>
          <w:delText>and</w:delText>
        </w:r>
        <w:r>
          <w:rPr>
            <w:color w:val="0000FF"/>
            <w:spacing w:val="-3"/>
            <w:u w:val="single" w:color="000000"/>
          </w:rPr>
          <w:delText xml:space="preserve"> </w:delText>
        </w:r>
        <w:r>
          <w:rPr>
            <w:color w:val="0000FF"/>
            <w:u w:val="single" w:color="000000"/>
          </w:rPr>
          <w:delText>Outcomes</w:delText>
        </w:r>
        <w:r>
          <w:rPr>
            <w:color w:val="0000FF"/>
            <w:spacing w:val="-3"/>
            <w:u w:val="single" w:color="000000"/>
          </w:rPr>
          <w:delText xml:space="preserve"> </w:delText>
        </w:r>
        <w:r>
          <w:rPr>
            <w:color w:val="0000FF"/>
            <w:u w:val="single" w:color="000000"/>
          </w:rPr>
          <w:delText>can</w:delText>
        </w:r>
        <w:r>
          <w:rPr>
            <w:color w:val="0000FF"/>
            <w:spacing w:val="-3"/>
            <w:u w:val="single" w:color="000000"/>
          </w:rPr>
          <w:delText xml:space="preserve"> </w:delText>
        </w:r>
        <w:r>
          <w:rPr>
            <w:color w:val="0000FF"/>
            <w:u w:val="single" w:color="000000"/>
          </w:rPr>
          <w:delText>be</w:delText>
        </w:r>
        <w:r>
          <w:rPr>
            <w:color w:val="0000FF"/>
            <w:spacing w:val="-2"/>
            <w:u w:val="single" w:color="000000"/>
          </w:rPr>
          <w:delText xml:space="preserve"> </w:delText>
        </w:r>
        <w:r>
          <w:rPr>
            <w:color w:val="0000FF"/>
            <w:u w:val="single" w:color="000000"/>
          </w:rPr>
          <w:delText>changed</w:delText>
        </w:r>
        <w:r>
          <w:delText>,</w:delText>
        </w:r>
        <w:r>
          <w:rPr>
            <w:spacing w:val="-3"/>
          </w:rPr>
          <w:delText xml:space="preserve"> </w:delText>
        </w:r>
        <w:r>
          <w:delText>approve</w:delText>
        </w:r>
      </w:del>
      <w:ins w:id="490" w:author="Doug Bell" w:date="2026-03-24T14:53:00Z" w16du:dateUtc="2026-03-24T18:53:00Z">
        <w:r w:rsidR="00404FA3">
          <w:t>A</w:t>
        </w:r>
        <w:r w:rsidR="69BBD04F" w:rsidRPr="69BBD04F">
          <w:t>pprove</w:t>
        </w:r>
      </w:ins>
      <w:r w:rsidR="69BBD04F" w:rsidRPr="69BBD04F">
        <w:t xml:space="preserve"> revised or added Goals of </w:t>
      </w:r>
      <w:r w:rsidR="006850A3" w:rsidRPr="006850A3">
        <w:rPr>
          <w:i/>
        </w:rPr>
        <w:t>the Agreement</w:t>
      </w:r>
      <w:r w:rsidR="69BBD04F" w:rsidRPr="69BBD04F">
        <w:t xml:space="preserve"> and significant changes to Outcomes</w:t>
      </w:r>
      <w:del w:id="491" w:author="Doug Bell" w:date="2026-03-24T14:53:00Z" w16du:dateUtc="2026-03-24T18:53:00Z">
        <w:r>
          <w:delText>.</w:delText>
        </w:r>
      </w:del>
      <w:ins w:id="492" w:author="Doug Bell" w:date="2026-03-24T14:53:00Z" w16du:dateUtc="2026-03-24T18:53:00Z">
        <w:r w:rsidR="00404FA3">
          <w:t xml:space="preserve"> (as described in Section V(A)(6))</w:t>
        </w:r>
        <w:r w:rsidR="69BBD04F" w:rsidRPr="69BBD04F">
          <w:t>.</w:t>
        </w:r>
      </w:ins>
    </w:p>
    <w:p w14:paraId="3297911E" w14:textId="77777777" w:rsidR="00687B53" w:rsidRDefault="69BBD04F" w:rsidP="004930AB">
      <w:pPr>
        <w:pStyle w:val="ListParagraph"/>
        <w:numPr>
          <w:ilvl w:val="3"/>
          <w:numId w:val="13"/>
        </w:numPr>
        <w:spacing w:line="267" w:lineRule="exact"/>
        <w:ind w:left="1800" w:right="720" w:hanging="360"/>
        <w:rPr>
          <w:ins w:id="493" w:author="Doug Bell" w:date="2026-03-24T14:53:00Z" w16du:dateUtc="2026-03-24T18:53:00Z"/>
        </w:rPr>
      </w:pPr>
      <w:r w:rsidRPr="69BBD04F">
        <w:t>Provide</w:t>
      </w:r>
      <w:r w:rsidRPr="69BBD04F">
        <w:rPr>
          <w:spacing w:val="-2"/>
        </w:rPr>
        <w:t xml:space="preserve"> </w:t>
      </w:r>
      <w:r w:rsidRPr="69BBD04F">
        <w:t>leadership</w:t>
      </w:r>
      <w:r w:rsidRPr="69BBD04F">
        <w:rPr>
          <w:spacing w:val="-5"/>
        </w:rPr>
        <w:t xml:space="preserve"> </w:t>
      </w:r>
      <w:r w:rsidRPr="69BBD04F">
        <w:t>to</w:t>
      </w:r>
      <w:r w:rsidRPr="69BBD04F">
        <w:rPr>
          <w:spacing w:val="-3"/>
        </w:rPr>
        <w:t xml:space="preserve"> </w:t>
      </w:r>
      <w:r w:rsidRPr="69BBD04F">
        <w:t>promote</w:t>
      </w:r>
      <w:r w:rsidRPr="69BBD04F">
        <w:rPr>
          <w:spacing w:val="-1"/>
        </w:rPr>
        <w:t xml:space="preserve"> </w:t>
      </w:r>
      <w:r w:rsidRPr="69BBD04F">
        <w:t>public</w:t>
      </w:r>
      <w:r w:rsidRPr="69BBD04F">
        <w:rPr>
          <w:spacing w:val="-2"/>
        </w:rPr>
        <w:t xml:space="preserve"> </w:t>
      </w:r>
      <w:r w:rsidRPr="69BBD04F">
        <w:t>support</w:t>
      </w:r>
      <w:ins w:id="494" w:author="Doug Bell" w:date="2026-03-24T14:53:00Z" w16du:dateUtc="2026-03-24T18:53:00Z">
        <w:r w:rsidR="00687B53">
          <w:t>.</w:t>
        </w:r>
      </w:ins>
    </w:p>
    <w:p w14:paraId="5FEE0E52" w14:textId="3554BF62" w:rsidR="00C53F16" w:rsidRDefault="00687B53" w:rsidP="004930AB">
      <w:pPr>
        <w:pStyle w:val="ListParagraph"/>
        <w:numPr>
          <w:ilvl w:val="3"/>
          <w:numId w:val="13"/>
        </w:numPr>
        <w:tabs>
          <w:tab w:val="left" w:pos="1869"/>
        </w:tabs>
        <w:spacing w:line="267" w:lineRule="exact"/>
        <w:ind w:left="1800" w:right="720" w:hanging="360"/>
      </w:pPr>
      <w:ins w:id="495" w:author="Doug Bell" w:date="2026-03-24T14:53:00Z" w16du:dateUtc="2026-03-24T18:53:00Z">
        <w:r>
          <w:t>Direct</w:t>
        </w:r>
        <w:r w:rsidR="001A6FDF">
          <w:t xml:space="preserve"> the Policy Steering Committee</w:t>
        </w:r>
        <w:r w:rsidR="00067D56">
          <w:t xml:space="preserve"> (PSC)</w:t>
        </w:r>
        <w:r w:rsidR="001A6FDF">
          <w:t xml:space="preserve"> </w:t>
        </w:r>
        <w:r w:rsidR="00690438">
          <w:t xml:space="preserve">to </w:t>
        </w:r>
        <w:r w:rsidR="00067D56">
          <w:t xml:space="preserve">develop and </w:t>
        </w:r>
        <w:r w:rsidR="00690438">
          <w:t>implement priorities</w:t>
        </w:r>
      </w:ins>
      <w:r w:rsidR="00A9109E">
        <w:t xml:space="preserve"> for the </w:t>
      </w:r>
      <w:ins w:id="496" w:author="Doug Bell" w:date="2026-03-24T14:53:00Z" w16du:dateUtc="2026-03-24T18:53:00Z">
        <w:r w:rsidR="00A9109E">
          <w:t>restoration</w:t>
        </w:r>
        <w:r w:rsidR="005A5DDB">
          <w:t>, conservation</w:t>
        </w:r>
        <w:r w:rsidR="00A9109E">
          <w:t xml:space="preserve"> and protection of the Chesapeake </w:t>
        </w:r>
      </w:ins>
      <w:r w:rsidR="00A9109E">
        <w:t xml:space="preserve">Bay </w:t>
      </w:r>
      <w:del w:id="497" w:author="Doug Bell" w:date="2026-03-24T14:53:00Z" w16du:dateUtc="2026-03-24T18:53:00Z">
        <w:r w:rsidR="00EE19A6">
          <w:rPr>
            <w:spacing w:val="-2"/>
          </w:rPr>
          <w:delText>effort</w:delText>
        </w:r>
      </w:del>
      <w:ins w:id="498" w:author="Doug Bell" w:date="2026-03-24T14:53:00Z" w16du:dateUtc="2026-03-24T18:53:00Z">
        <w:r w:rsidR="00A9109E">
          <w:t>watershed and its resources</w:t>
        </w:r>
        <w:r w:rsidR="009911C6">
          <w:t xml:space="preserve"> in alignment with the Chesapeake Bay Watershed Agreement Goals and Outcomes</w:t>
        </w:r>
      </w:ins>
      <w:r w:rsidR="69BBD04F" w:rsidRPr="69BBD04F">
        <w:rPr>
          <w:spacing w:val="-2"/>
        </w:rPr>
        <w:t>.</w:t>
      </w:r>
    </w:p>
    <w:p w14:paraId="3198EF2C" w14:textId="0F3EF4B0" w:rsidR="00C53F16" w:rsidRDefault="001A0C0D" w:rsidP="004930AB">
      <w:pPr>
        <w:pStyle w:val="ListParagraph"/>
        <w:numPr>
          <w:ilvl w:val="3"/>
          <w:numId w:val="13"/>
        </w:numPr>
        <w:tabs>
          <w:tab w:val="left" w:pos="1869"/>
        </w:tabs>
        <w:ind w:left="1800" w:right="720" w:hanging="360"/>
      </w:pPr>
      <w:r>
        <w:t>Provide</w:t>
      </w:r>
      <w:r>
        <w:rPr>
          <w:spacing w:val="-4"/>
        </w:rPr>
        <w:t xml:space="preserve"> </w:t>
      </w:r>
      <w:r>
        <w:t>public</w:t>
      </w:r>
      <w:r>
        <w:rPr>
          <w:spacing w:val="-4"/>
        </w:rPr>
        <w:t xml:space="preserve"> </w:t>
      </w:r>
      <w:r>
        <w:t>accountability</w:t>
      </w:r>
      <w:r>
        <w:rPr>
          <w:spacing w:val="-5"/>
        </w:rPr>
        <w:t xml:space="preserve"> </w:t>
      </w:r>
      <w:r>
        <w:t>on</w:t>
      </w:r>
      <w:r>
        <w:rPr>
          <w:spacing w:val="-5"/>
        </w:rPr>
        <w:t xml:space="preserve"> </w:t>
      </w:r>
      <w:r>
        <w:t>progress</w:t>
      </w:r>
      <w:r>
        <w:rPr>
          <w:spacing w:val="-5"/>
        </w:rPr>
        <w:t xml:space="preserve"> </w:t>
      </w:r>
      <w:r>
        <w:t>toward</w:t>
      </w:r>
      <w:r>
        <w:rPr>
          <w:spacing w:val="-5"/>
        </w:rPr>
        <w:t xml:space="preserve"> </w:t>
      </w:r>
      <w:ins w:id="499" w:author="Doug Bell" w:date="2026-03-24T14:53:00Z" w16du:dateUtc="2026-03-24T18:53:00Z">
        <w:r w:rsidR="00FF0436">
          <w:rPr>
            <w:spacing w:val="-5"/>
          </w:rPr>
          <w:t xml:space="preserve">Watershed Agreement </w:t>
        </w:r>
      </w:ins>
      <w:r>
        <w:t>Goal</w:t>
      </w:r>
      <w:r>
        <w:rPr>
          <w:spacing w:val="-8"/>
        </w:rPr>
        <w:t xml:space="preserve"> </w:t>
      </w:r>
      <w:r>
        <w:t>achievement</w:t>
      </w:r>
      <w:del w:id="500" w:author="Doug Bell" w:date="2026-03-24T14:53:00Z" w16du:dateUtc="2026-03-24T18:53:00Z">
        <w:r w:rsidR="00EE19A6">
          <w:rPr>
            <w:spacing w:val="-5"/>
          </w:rPr>
          <w:delText xml:space="preserve"> </w:delText>
        </w:r>
        <w:r w:rsidR="00EE19A6">
          <w:delText>under</w:delText>
        </w:r>
        <w:r w:rsidR="00EE19A6">
          <w:rPr>
            <w:spacing w:val="-6"/>
          </w:rPr>
          <w:delText xml:space="preserve"> </w:delText>
        </w:r>
        <w:r w:rsidR="00EE19A6">
          <w:delText xml:space="preserve">the </w:delText>
        </w:r>
        <w:r w:rsidR="00EE19A6">
          <w:rPr>
            <w:spacing w:val="-2"/>
          </w:rPr>
          <w:delText>Agreement</w:delText>
        </w:r>
      </w:del>
      <w:r>
        <w:rPr>
          <w:spacing w:val="-2"/>
        </w:rPr>
        <w:t>.</w:t>
      </w:r>
    </w:p>
    <w:p w14:paraId="67A783C1" w14:textId="7D3DAE7E" w:rsidR="00C53F16" w:rsidRDefault="001A0C0D" w:rsidP="004930AB">
      <w:pPr>
        <w:pStyle w:val="ListParagraph"/>
        <w:numPr>
          <w:ilvl w:val="3"/>
          <w:numId w:val="13"/>
        </w:numPr>
        <w:tabs>
          <w:tab w:val="left" w:pos="1869"/>
        </w:tabs>
        <w:spacing w:line="267" w:lineRule="exact"/>
        <w:ind w:left="1800" w:right="720" w:hanging="360"/>
      </w:pPr>
      <w:r>
        <w:t>Report</w:t>
      </w:r>
      <w:r>
        <w:rPr>
          <w:spacing w:val="-6"/>
        </w:rPr>
        <w:t xml:space="preserve"> </w:t>
      </w:r>
      <w:r>
        <w:t>on</w:t>
      </w:r>
      <w:r>
        <w:rPr>
          <w:spacing w:val="-2"/>
        </w:rPr>
        <w:t xml:space="preserve"> </w:t>
      </w:r>
      <w:r>
        <w:t>progress</w:t>
      </w:r>
      <w:r>
        <w:rPr>
          <w:spacing w:val="-4"/>
        </w:rPr>
        <w:t xml:space="preserve"> </w:t>
      </w:r>
      <w:r>
        <w:t>to</w:t>
      </w:r>
      <w:r>
        <w:rPr>
          <w:spacing w:val="-2"/>
        </w:rPr>
        <w:t xml:space="preserve"> </w:t>
      </w:r>
      <w:r>
        <w:t>the</w:t>
      </w:r>
      <w:r>
        <w:rPr>
          <w:spacing w:val="-1"/>
        </w:rPr>
        <w:t xml:space="preserve"> </w:t>
      </w:r>
      <w:r>
        <w:t>public</w:t>
      </w:r>
      <w:r>
        <w:rPr>
          <w:spacing w:val="-1"/>
        </w:rPr>
        <w:t xml:space="preserve"> </w:t>
      </w:r>
      <w:r>
        <w:t>annually</w:t>
      </w:r>
      <w:del w:id="501" w:author="Doug Bell" w:date="2026-03-24T14:53:00Z" w16du:dateUtc="2026-03-24T18:53:00Z">
        <w:r w:rsidR="00EE19A6">
          <w:rPr>
            <w:spacing w:val="-5"/>
          </w:rPr>
          <w:delText xml:space="preserve"> </w:delText>
        </w:r>
        <w:r w:rsidR="00EE19A6">
          <w:delText>using</w:delText>
        </w:r>
        <w:r w:rsidR="00EE19A6">
          <w:rPr>
            <w:spacing w:val="-4"/>
          </w:rPr>
          <w:delText xml:space="preserve"> </w:delText>
        </w:r>
        <w:r w:rsidR="00EE19A6">
          <w:delText>clear</w:delText>
        </w:r>
        <w:r w:rsidR="00EE19A6">
          <w:rPr>
            <w:spacing w:val="-3"/>
          </w:rPr>
          <w:delText xml:space="preserve"> </w:delText>
        </w:r>
        <w:r w:rsidR="00EE19A6">
          <w:delText xml:space="preserve">measurable </w:delText>
        </w:r>
        <w:r w:rsidR="00EE19A6">
          <w:rPr>
            <w:spacing w:val="-2"/>
          </w:rPr>
          <w:delText>objectives</w:delText>
        </w:r>
      </w:del>
      <w:r>
        <w:rPr>
          <w:spacing w:val="-2"/>
        </w:rPr>
        <w:t>.</w:t>
      </w:r>
    </w:p>
    <w:p w14:paraId="7C555C8A" w14:textId="630D982F" w:rsidR="00C53F16" w:rsidRDefault="69BBD04F" w:rsidP="004930AB">
      <w:pPr>
        <w:pStyle w:val="ListParagraph"/>
        <w:numPr>
          <w:ilvl w:val="3"/>
          <w:numId w:val="13"/>
        </w:numPr>
        <w:tabs>
          <w:tab w:val="left" w:pos="1869"/>
          <w:tab w:val="left" w:pos="1980"/>
        </w:tabs>
        <w:ind w:left="1800" w:right="720" w:hanging="360"/>
      </w:pPr>
      <w:r w:rsidRPr="69BBD04F">
        <w:t>Direct</w:t>
      </w:r>
      <w:r w:rsidRPr="69BBD04F">
        <w:rPr>
          <w:spacing w:val="-5"/>
        </w:rPr>
        <w:t xml:space="preserve"> </w:t>
      </w:r>
      <w:r w:rsidRPr="69BBD04F">
        <w:t>changes</w:t>
      </w:r>
      <w:r w:rsidRPr="69BBD04F">
        <w:rPr>
          <w:spacing w:val="-4"/>
        </w:rPr>
        <w:t xml:space="preserve"> </w:t>
      </w:r>
      <w:r w:rsidRPr="69BBD04F">
        <w:t>as</w:t>
      </w:r>
      <w:r w:rsidRPr="69BBD04F">
        <w:rPr>
          <w:spacing w:val="-5"/>
        </w:rPr>
        <w:t xml:space="preserve"> </w:t>
      </w:r>
      <w:r w:rsidRPr="69BBD04F">
        <w:t>needed</w:t>
      </w:r>
      <w:r w:rsidRPr="69BBD04F">
        <w:rPr>
          <w:spacing w:val="-6"/>
        </w:rPr>
        <w:t xml:space="preserve"> </w:t>
      </w:r>
      <w:del w:id="502" w:author="Doug Bell" w:date="2026-03-24T14:53:00Z" w16du:dateUtc="2026-03-24T18:53:00Z">
        <w:r w:rsidR="00EE19A6">
          <w:delText>in</w:delText>
        </w:r>
        <w:r w:rsidR="00EE19A6">
          <w:rPr>
            <w:spacing w:val="-6"/>
          </w:rPr>
          <w:delText xml:space="preserve"> </w:delText>
        </w:r>
        <w:r w:rsidR="00EE19A6">
          <w:delText>the</w:delText>
        </w:r>
        <w:r w:rsidR="00EE19A6">
          <w:rPr>
            <w:spacing w:val="-4"/>
          </w:rPr>
          <w:delText xml:space="preserve"> </w:delText>
        </w:r>
        <w:r w:rsidR="00EE19A6">
          <w:delText>adaptive</w:delText>
        </w:r>
        <w:r w:rsidR="00EE19A6">
          <w:rPr>
            <w:spacing w:val="-4"/>
          </w:rPr>
          <w:delText xml:space="preserve"> </w:delText>
        </w:r>
        <w:r w:rsidR="00EE19A6">
          <w:delText>management</w:delText>
        </w:r>
        <w:r w:rsidR="00EE19A6">
          <w:rPr>
            <w:spacing w:val="-4"/>
          </w:rPr>
          <w:delText xml:space="preserve"> </w:delText>
        </w:r>
        <w:r w:rsidR="00EE19A6">
          <w:delText>system</w:delText>
        </w:r>
        <w:r w:rsidR="00EE19A6">
          <w:rPr>
            <w:spacing w:val="-7"/>
          </w:rPr>
          <w:delText xml:space="preserve"> </w:delText>
        </w:r>
      </w:del>
      <w:r w:rsidRPr="69BBD04F">
        <w:t>to</w:t>
      </w:r>
      <w:r w:rsidRPr="69BBD04F">
        <w:rPr>
          <w:spacing w:val="-2"/>
        </w:rPr>
        <w:t xml:space="preserve"> </w:t>
      </w:r>
      <w:r w:rsidRPr="69BBD04F">
        <w:t>improve</w:t>
      </w:r>
      <w:r w:rsidRPr="69BBD04F">
        <w:rPr>
          <w:spacing w:val="-3"/>
        </w:rPr>
        <w:t xml:space="preserve"> </w:t>
      </w:r>
      <w:r w:rsidRPr="69BBD04F">
        <w:t xml:space="preserve">program </w:t>
      </w:r>
      <w:ins w:id="503" w:author="Doug Bell" w:date="2026-03-24T14:53:00Z" w16du:dateUtc="2026-03-24T18:53:00Z">
        <w:r w:rsidR="00DF65A6">
          <w:t xml:space="preserve">transparency </w:t>
        </w:r>
        <w:r w:rsidR="006707F5">
          <w:t xml:space="preserve">and </w:t>
        </w:r>
      </w:ins>
      <w:r w:rsidR="006707F5">
        <w:t>performance</w:t>
      </w:r>
      <w:del w:id="504" w:author="Doug Bell" w:date="2026-03-24T14:53:00Z" w16du:dateUtc="2026-03-24T18:53:00Z">
        <w:r w:rsidR="00EE19A6">
          <w:delText xml:space="preserve"> and resource alignment</w:delText>
        </w:r>
      </w:del>
      <w:r w:rsidR="00C21D5F">
        <w:t>.</w:t>
      </w:r>
    </w:p>
    <w:p w14:paraId="67E0DFB3" w14:textId="2044FF38" w:rsidR="00C53F16" w:rsidRDefault="001A0C0D" w:rsidP="004930AB">
      <w:pPr>
        <w:pStyle w:val="ListParagraph"/>
        <w:numPr>
          <w:ilvl w:val="3"/>
          <w:numId w:val="13"/>
        </w:numPr>
        <w:tabs>
          <w:tab w:val="left" w:pos="1869"/>
        </w:tabs>
        <w:ind w:left="1800" w:right="720" w:hanging="360"/>
      </w:pPr>
      <w:r>
        <w:t>Pursue</w:t>
      </w:r>
      <w:r>
        <w:rPr>
          <w:spacing w:val="-6"/>
        </w:rPr>
        <w:t xml:space="preserve"> </w:t>
      </w:r>
      <w:del w:id="505" w:author="Doug Bell" w:date="2026-03-24T14:53:00Z" w16du:dateUtc="2026-03-24T18:53:00Z">
        <w:r w:rsidR="00EE19A6">
          <w:delText>strategic</w:delText>
        </w:r>
        <w:r w:rsidR="00EE19A6">
          <w:rPr>
            <w:spacing w:val="-3"/>
          </w:rPr>
          <w:delText xml:space="preserve"> </w:delText>
        </w:r>
      </w:del>
      <w:r>
        <w:t>opportunities</w:t>
      </w:r>
      <w:r>
        <w:rPr>
          <w:spacing w:val="-3"/>
        </w:rPr>
        <w:t xml:space="preserve"> </w:t>
      </w:r>
      <w:r>
        <w:t>to</w:t>
      </w:r>
      <w:r>
        <w:rPr>
          <w:spacing w:val="-8"/>
        </w:rPr>
        <w:t xml:space="preserve"> </w:t>
      </w:r>
      <w:r>
        <w:t>align</w:t>
      </w:r>
      <w:r>
        <w:rPr>
          <w:spacing w:val="-3"/>
        </w:rPr>
        <w:t xml:space="preserve"> </w:t>
      </w:r>
      <w:r>
        <w:t>resources</w:t>
      </w:r>
      <w:r>
        <w:rPr>
          <w:spacing w:val="-6"/>
        </w:rPr>
        <w:t xml:space="preserve"> </w:t>
      </w:r>
      <w:r>
        <w:t>and</w:t>
      </w:r>
      <w:r>
        <w:rPr>
          <w:spacing w:val="-3"/>
        </w:rPr>
        <w:t xml:space="preserve"> </w:t>
      </w:r>
      <w:r>
        <w:t>secure</w:t>
      </w:r>
      <w:r>
        <w:rPr>
          <w:spacing w:val="-6"/>
        </w:rPr>
        <w:t xml:space="preserve"> </w:t>
      </w:r>
      <w:r>
        <w:t>new</w:t>
      </w:r>
      <w:r>
        <w:rPr>
          <w:spacing w:val="-6"/>
        </w:rPr>
        <w:t xml:space="preserve"> </w:t>
      </w:r>
      <w:del w:id="506" w:author="Doug Bell" w:date="2026-03-24T14:53:00Z" w16du:dateUtc="2026-03-24T18:53:00Z">
        <w:r w:rsidR="00EE19A6">
          <w:delText>resource</w:delText>
        </w:r>
        <w:r w:rsidR="00EE19A6">
          <w:rPr>
            <w:spacing w:val="-3"/>
          </w:rPr>
          <w:delText xml:space="preserve"> </w:delText>
        </w:r>
        <w:r w:rsidR="00EE19A6">
          <w:delText>opportunities</w:delText>
        </w:r>
      </w:del>
      <w:ins w:id="507" w:author="Doug Bell" w:date="2026-03-24T14:53:00Z" w16du:dateUtc="2026-03-24T18:53:00Z">
        <w:r>
          <w:t>resource</w:t>
        </w:r>
        <w:r w:rsidR="00723935">
          <w:t>s</w:t>
        </w:r>
      </w:ins>
      <w:r>
        <w:rPr>
          <w:spacing w:val="-3"/>
        </w:rPr>
        <w:t xml:space="preserve"> </w:t>
      </w:r>
      <w:r>
        <w:t>to achieve identified annual priorities.</w:t>
      </w:r>
    </w:p>
    <w:p w14:paraId="7DE43806" w14:textId="11FFD07A" w:rsidR="00C53F16" w:rsidRDefault="001A0C0D" w:rsidP="004930AB">
      <w:pPr>
        <w:pStyle w:val="ListParagraph"/>
        <w:numPr>
          <w:ilvl w:val="3"/>
          <w:numId w:val="13"/>
        </w:numPr>
        <w:tabs>
          <w:tab w:val="left" w:pos="1869"/>
        </w:tabs>
        <w:ind w:left="1800" w:right="720" w:hanging="360"/>
        <w:jc w:val="both"/>
      </w:pPr>
      <w:r>
        <w:t>Solicit</w:t>
      </w:r>
      <w:r>
        <w:rPr>
          <w:spacing w:val="-2"/>
        </w:rPr>
        <w:t xml:space="preserve"> </w:t>
      </w:r>
      <w:r>
        <w:t>and</w:t>
      </w:r>
      <w:r>
        <w:rPr>
          <w:spacing w:val="-6"/>
        </w:rPr>
        <w:t xml:space="preserve"> </w:t>
      </w:r>
      <w:proofErr w:type="gramStart"/>
      <w:r>
        <w:t>receive</w:t>
      </w:r>
      <w:r>
        <w:rPr>
          <w:spacing w:val="-3"/>
        </w:rPr>
        <w:t xml:space="preserve"> </w:t>
      </w:r>
      <w:r>
        <w:t>counsel</w:t>
      </w:r>
      <w:r>
        <w:rPr>
          <w:spacing w:val="-4"/>
        </w:rPr>
        <w:t xml:space="preserve"> </w:t>
      </w:r>
      <w:r>
        <w:t>and</w:t>
      </w:r>
      <w:proofErr w:type="gramEnd"/>
      <w:r>
        <w:rPr>
          <w:spacing w:val="-4"/>
        </w:rPr>
        <w:t xml:space="preserve"> </w:t>
      </w:r>
      <w:r>
        <w:t>advice</w:t>
      </w:r>
      <w:r>
        <w:rPr>
          <w:spacing w:val="-6"/>
        </w:rPr>
        <w:t xml:space="preserve"> </w:t>
      </w:r>
      <w:r>
        <w:t>from</w:t>
      </w:r>
      <w:r>
        <w:rPr>
          <w:spacing w:val="-7"/>
        </w:rPr>
        <w:t xml:space="preserve"> </w:t>
      </w:r>
      <w:r>
        <w:t>the</w:t>
      </w:r>
      <w:r>
        <w:rPr>
          <w:spacing w:val="-4"/>
        </w:rPr>
        <w:t xml:space="preserve"> </w:t>
      </w:r>
      <w:r>
        <w:t>Advisory</w:t>
      </w:r>
      <w:r>
        <w:rPr>
          <w:spacing w:val="-6"/>
        </w:rPr>
        <w:t xml:space="preserve"> </w:t>
      </w:r>
      <w:r>
        <w:t>Committees.</w:t>
      </w:r>
      <w:r>
        <w:rPr>
          <w:spacing w:val="-4"/>
        </w:rPr>
        <w:t xml:space="preserve"> </w:t>
      </w:r>
      <w:del w:id="508" w:author="Doug Bell" w:date="2026-03-24T14:53:00Z" w16du:dateUtc="2026-03-24T18:53:00Z">
        <w:r w:rsidR="00EE19A6">
          <w:delText>Provide</w:delText>
        </w:r>
        <w:r w:rsidR="00EE19A6">
          <w:rPr>
            <w:spacing w:val="-3"/>
          </w:rPr>
          <w:delText xml:space="preserve"> </w:delText>
        </w:r>
        <w:r w:rsidR="00EE19A6">
          <w:delText>direction to the PSC on</w:delText>
        </w:r>
        <w:r w:rsidR="00EE19A6">
          <w:rPr>
            <w:spacing w:val="-3"/>
          </w:rPr>
          <w:delText xml:space="preserve"> </w:delText>
        </w:r>
        <w:r w:rsidR="00EE19A6">
          <w:delText>issues</w:delText>
        </w:r>
        <w:r w:rsidR="00EE19A6">
          <w:rPr>
            <w:spacing w:val="-3"/>
          </w:rPr>
          <w:delText xml:space="preserve"> </w:delText>
        </w:r>
        <w:r w:rsidR="00EE19A6">
          <w:delText>related</w:delText>
        </w:r>
        <w:r w:rsidR="00EE19A6">
          <w:rPr>
            <w:spacing w:val="-3"/>
          </w:rPr>
          <w:delText xml:space="preserve"> </w:delText>
        </w:r>
        <w:r w:rsidR="00EE19A6">
          <w:delText>to the restoration and protection of</w:delText>
        </w:r>
        <w:r w:rsidR="00EE19A6">
          <w:rPr>
            <w:spacing w:val="-3"/>
          </w:rPr>
          <w:delText xml:space="preserve"> </w:delText>
        </w:r>
        <w:r w:rsidR="00EE19A6">
          <w:delText>the Chesapeake Bay</w:delText>
        </w:r>
        <w:r w:rsidR="00EE19A6">
          <w:rPr>
            <w:spacing w:val="-5"/>
          </w:rPr>
          <w:delText xml:space="preserve"> </w:delText>
        </w:r>
        <w:r w:rsidR="00EE19A6">
          <w:delText>and its living resources.</w:delText>
        </w:r>
      </w:del>
    </w:p>
    <w:p w14:paraId="158C7727" w14:textId="3091129C" w:rsidR="00C53F16" w:rsidRDefault="69BBD04F" w:rsidP="004930AB">
      <w:pPr>
        <w:pStyle w:val="ListParagraph"/>
        <w:numPr>
          <w:ilvl w:val="2"/>
          <w:numId w:val="13"/>
        </w:numPr>
        <w:tabs>
          <w:tab w:val="left" w:pos="1689"/>
        </w:tabs>
        <w:spacing w:before="249"/>
        <w:ind w:right="720"/>
      </w:pPr>
      <w:r w:rsidRPr="69BBD04F">
        <w:rPr>
          <w:b/>
          <w:bCs/>
        </w:rPr>
        <w:t>Leadership and Membership</w:t>
      </w:r>
      <w:del w:id="509" w:author="Doug Bell" w:date="2026-03-24T14:53:00Z" w16du:dateUtc="2026-03-24T18:53:00Z">
        <w:r w:rsidR="00EE19A6">
          <w:rPr>
            <w:b/>
          </w:rPr>
          <w:delText xml:space="preserve"> -</w:delText>
        </w:r>
      </w:del>
      <w:ins w:id="510" w:author="Doug Bell" w:date="2026-03-24T14:53:00Z" w16du:dateUtc="2026-03-24T18:53:00Z">
        <w:r w:rsidR="00292E0E">
          <w:rPr>
            <w:b/>
            <w:bCs/>
          </w:rPr>
          <w:t>:</w:t>
        </w:r>
      </w:ins>
      <w:r w:rsidR="00AC26C7">
        <w:rPr>
          <w:b/>
          <w:bCs/>
        </w:rPr>
        <w:t xml:space="preserve"> </w:t>
      </w:r>
      <w:r w:rsidRPr="69BBD04F">
        <w:t xml:space="preserve">Establishment of the EC is authorized by Section 117 of the Clean Water Act. The EC consists </w:t>
      </w:r>
      <w:r w:rsidR="006850A3">
        <w:t xml:space="preserve">of </w:t>
      </w:r>
      <w:del w:id="511" w:author="Doug Bell" w:date="2026-03-24T14:53:00Z" w16du:dateUtc="2026-03-24T18:53:00Z">
        <w:r w:rsidR="00EE19A6">
          <w:delText>“full</w:delText>
        </w:r>
      </w:del>
      <w:ins w:id="512" w:author="Doug Bell" w:date="2026-03-24T14:53:00Z" w16du:dateUtc="2026-03-24T18:53:00Z">
        <w:r w:rsidRPr="69BBD04F">
          <w:t>signator</w:t>
        </w:r>
        <w:r w:rsidR="008160BC">
          <w:t>y</w:t>
        </w:r>
      </w:ins>
      <w:r w:rsidR="005A5DDB">
        <w:t xml:space="preserve"> </w:t>
      </w:r>
      <w:r w:rsidR="008160BC">
        <w:t>members</w:t>
      </w:r>
      <w:del w:id="513" w:author="Doug Bell" w:date="2026-03-24T14:53:00Z" w16du:dateUtc="2026-03-24T18:53:00Z">
        <w:r w:rsidR="00EE19A6">
          <w:delText>,” corresponding to the signatories</w:delText>
        </w:r>
      </w:del>
      <w:r w:rsidR="008160BC">
        <w:t xml:space="preserve"> </w:t>
      </w:r>
      <w:r w:rsidRPr="69BBD04F">
        <w:t xml:space="preserve">of </w:t>
      </w:r>
      <w:r w:rsidR="006850A3" w:rsidRPr="006850A3">
        <w:rPr>
          <w:i/>
        </w:rPr>
        <w:t>the Agreement</w:t>
      </w:r>
      <w:del w:id="514" w:author="Doug Bell" w:date="2026-03-24T14:53:00Z" w16du:dateUtc="2026-03-24T18:53:00Z">
        <w:r w:rsidR="00EE19A6">
          <w:delText xml:space="preserve"> and other participating members, as shown below.</w:delText>
        </w:r>
      </w:del>
      <w:ins w:id="515" w:author="Doug Bell" w:date="2026-03-24T14:53:00Z" w16du:dateUtc="2026-03-24T18:53:00Z">
        <w:r w:rsidR="00B14A85">
          <w:t>.</w:t>
        </w:r>
      </w:ins>
      <w:r w:rsidRPr="69BBD04F">
        <w:t xml:space="preserve"> Leadership of the EC is rotated among the </w:t>
      </w:r>
      <w:del w:id="516" w:author="Doug Bell" w:date="2026-03-24T14:53:00Z" w16du:dateUtc="2026-03-24T18:53:00Z">
        <w:r w:rsidR="00EE19A6">
          <w:delText>full</w:delText>
        </w:r>
      </w:del>
      <w:ins w:id="517" w:author="Doug Bell" w:date="2026-03-24T14:53:00Z" w16du:dateUtc="2026-03-24T18:53:00Z">
        <w:r w:rsidR="009A7CC6">
          <w:t>signatory</w:t>
        </w:r>
      </w:ins>
      <w:r w:rsidR="009A7CC6" w:rsidRPr="69BBD04F">
        <w:t xml:space="preserve"> </w:t>
      </w:r>
      <w:r w:rsidRPr="69BBD04F">
        <w:t xml:space="preserve">members on a </w:t>
      </w:r>
      <w:proofErr w:type="gramStart"/>
      <w:r w:rsidRPr="69BBD04F">
        <w:t>mutually-agreed</w:t>
      </w:r>
      <w:proofErr w:type="gramEnd"/>
      <w:r w:rsidRPr="69BBD04F">
        <w:t xml:space="preserve"> basis determined at each annual meeting. In the event that a new EC Chair must be selected at a time outside of the annual meeting,</w:t>
      </w:r>
      <w:r w:rsidRPr="69BBD04F">
        <w:rPr>
          <w:spacing w:val="-2"/>
        </w:rPr>
        <w:t xml:space="preserve"> </w:t>
      </w:r>
      <w:r w:rsidRPr="69BBD04F">
        <w:t>PSC</w:t>
      </w:r>
      <w:r w:rsidRPr="69BBD04F">
        <w:rPr>
          <w:spacing w:val="-4"/>
        </w:rPr>
        <w:t xml:space="preserve"> </w:t>
      </w:r>
      <w:r w:rsidRPr="69BBD04F">
        <w:t>members</w:t>
      </w:r>
      <w:r w:rsidRPr="69BBD04F">
        <w:rPr>
          <w:spacing w:val="-2"/>
        </w:rPr>
        <w:t xml:space="preserve"> </w:t>
      </w:r>
      <w:r w:rsidRPr="69BBD04F">
        <w:t>will</w:t>
      </w:r>
      <w:r w:rsidRPr="69BBD04F">
        <w:rPr>
          <w:spacing w:val="-2"/>
        </w:rPr>
        <w:t xml:space="preserve"> </w:t>
      </w:r>
      <w:r w:rsidRPr="69BBD04F">
        <w:t>act</w:t>
      </w:r>
      <w:r w:rsidRPr="69BBD04F">
        <w:rPr>
          <w:spacing w:val="-2"/>
        </w:rPr>
        <w:t xml:space="preserve"> </w:t>
      </w:r>
      <w:r w:rsidRPr="69BBD04F">
        <w:t>as</w:t>
      </w:r>
      <w:r w:rsidRPr="69BBD04F">
        <w:rPr>
          <w:spacing w:val="-4"/>
        </w:rPr>
        <w:t xml:space="preserve"> </w:t>
      </w:r>
      <w:r w:rsidRPr="69BBD04F">
        <w:t>a</w:t>
      </w:r>
      <w:r w:rsidRPr="69BBD04F">
        <w:rPr>
          <w:spacing w:val="-2"/>
        </w:rPr>
        <w:t xml:space="preserve"> </w:t>
      </w:r>
      <w:r w:rsidRPr="69BBD04F">
        <w:t>proxy</w:t>
      </w:r>
      <w:r w:rsidRPr="69BBD04F">
        <w:rPr>
          <w:spacing w:val="-5"/>
        </w:rPr>
        <w:t xml:space="preserve"> </w:t>
      </w:r>
      <w:r w:rsidRPr="69BBD04F">
        <w:t>for</w:t>
      </w:r>
      <w:r w:rsidRPr="69BBD04F">
        <w:rPr>
          <w:spacing w:val="-5"/>
        </w:rPr>
        <w:t xml:space="preserve"> </w:t>
      </w:r>
      <w:r w:rsidRPr="69BBD04F">
        <w:t>their</w:t>
      </w:r>
      <w:r w:rsidRPr="69BBD04F">
        <w:rPr>
          <w:spacing w:val="-1"/>
        </w:rPr>
        <w:t xml:space="preserve"> </w:t>
      </w:r>
      <w:r w:rsidRPr="69BBD04F">
        <w:t>EC</w:t>
      </w:r>
      <w:r w:rsidRPr="69BBD04F">
        <w:rPr>
          <w:spacing w:val="-6"/>
        </w:rPr>
        <w:t xml:space="preserve"> </w:t>
      </w:r>
      <w:r w:rsidRPr="69BBD04F">
        <w:t>member</w:t>
      </w:r>
      <w:del w:id="518" w:author="Doug Bell" w:date="2026-03-24T14:53:00Z" w16du:dateUtc="2026-03-24T18:53:00Z">
        <w:r w:rsidR="00EE19A6">
          <w:rPr>
            <w:spacing w:val="-2"/>
          </w:rPr>
          <w:delText xml:space="preserve"> </w:delText>
        </w:r>
        <w:r w:rsidR="00EE19A6">
          <w:delText>by</w:delText>
        </w:r>
        <w:r w:rsidR="00EE19A6">
          <w:rPr>
            <w:spacing w:val="-5"/>
          </w:rPr>
          <w:delText xml:space="preserve"> </w:delText>
        </w:r>
        <w:r w:rsidR="00EE19A6">
          <w:delText>soliciting</w:delText>
        </w:r>
        <w:r w:rsidR="00EE19A6">
          <w:rPr>
            <w:spacing w:val="-5"/>
          </w:rPr>
          <w:delText xml:space="preserve"> </w:delText>
        </w:r>
        <w:r w:rsidR="00EE19A6">
          <w:delText>their</w:delText>
        </w:r>
        <w:r w:rsidR="00EE19A6">
          <w:rPr>
            <w:spacing w:val="-5"/>
          </w:rPr>
          <w:delText xml:space="preserve"> </w:delText>
        </w:r>
        <w:r w:rsidR="00EE19A6">
          <w:delText>input.</w:delText>
        </w:r>
        <w:r w:rsidR="00EE19A6">
          <w:rPr>
            <w:spacing w:val="-2"/>
          </w:rPr>
          <w:delText xml:space="preserve"> </w:delText>
        </w:r>
        <w:r w:rsidR="00EE19A6">
          <w:delText>In such circumstances, a</w:delText>
        </w:r>
      </w:del>
      <w:ins w:id="519" w:author="Doug Bell" w:date="2026-03-24T14:53:00Z" w16du:dateUtc="2026-03-24T18:53:00Z">
        <w:r w:rsidRPr="69BBD04F">
          <w:t>.</w:t>
        </w:r>
        <w:r w:rsidRPr="69BBD04F">
          <w:rPr>
            <w:spacing w:val="-2"/>
          </w:rPr>
          <w:t xml:space="preserve"> </w:t>
        </w:r>
        <w:r w:rsidR="007042E7">
          <w:t>The</w:t>
        </w:r>
      </w:ins>
      <w:r w:rsidRPr="69BBD04F">
        <w:t xml:space="preserve"> decision will be made at the next PSC meeting on behalf of the EC</w:t>
      </w:r>
      <w:del w:id="520" w:author="Doug Bell" w:date="2026-03-24T14:53:00Z" w16du:dateUtc="2026-03-24T18:53:00Z">
        <w:r w:rsidR="00EE19A6">
          <w:delText>. The decision</w:delText>
        </w:r>
      </w:del>
      <w:ins w:id="521" w:author="Doug Bell" w:date="2026-03-24T14:53:00Z" w16du:dateUtc="2026-03-24T18:53:00Z">
        <w:r w:rsidR="007042E7">
          <w:t xml:space="preserve"> and</w:t>
        </w:r>
      </w:ins>
      <w:r w:rsidR="007042E7">
        <w:t xml:space="preserve"> </w:t>
      </w:r>
      <w:r w:rsidRPr="69BBD04F">
        <w:t xml:space="preserve">will be memorialized in writing and signed by signatory representatives on the PSC on behalf of the EC members. The </w:t>
      </w:r>
      <w:del w:id="522" w:author="Doug Bell" w:date="2026-03-24T14:53:00Z" w16du:dateUtc="2026-03-24T18:53:00Z">
        <w:r w:rsidR="00EE19A6">
          <w:delText>lead member</w:delText>
        </w:r>
      </w:del>
      <w:ins w:id="523" w:author="Doug Bell" w:date="2026-03-24T14:53:00Z" w16du:dateUtc="2026-03-24T18:53:00Z">
        <w:r w:rsidR="00451142">
          <w:t>EC Chair</w:t>
        </w:r>
      </w:ins>
      <w:r w:rsidRPr="69BBD04F">
        <w:t xml:space="preserve"> is responsible for planning EC activities and drafting the agenda for the annual meeting.</w:t>
      </w:r>
      <w:r w:rsidRPr="69BBD04F">
        <w:rPr>
          <w:spacing w:val="40"/>
        </w:rPr>
        <w:t xml:space="preserve"> </w:t>
      </w:r>
      <w:r w:rsidRPr="69BBD04F">
        <w:t>Current EC membership can be found at:</w:t>
      </w:r>
      <w:r w:rsidRPr="69BBD04F">
        <w:rPr>
          <w:spacing w:val="40"/>
        </w:rPr>
        <w:t xml:space="preserve"> </w:t>
      </w:r>
      <w:hyperlink r:id="rId24">
        <w:r w:rsidRPr="69BBD04F">
          <w:rPr>
            <w:color w:val="0000FF"/>
            <w:u w:val="single" w:color="000000"/>
          </w:rPr>
          <w:t>http://www.chesapeakebay.net/groups/group/chesapeake_executive_council</w:t>
        </w:r>
        <w:r w:rsidRPr="69BBD04F">
          <w:t>,</w:t>
        </w:r>
      </w:hyperlink>
      <w:r w:rsidR="00AC26C7">
        <w:t xml:space="preserve"> </w:t>
      </w:r>
      <w:r w:rsidRPr="69BBD04F">
        <w:t xml:space="preserve">and </w:t>
      </w:r>
      <w:del w:id="524" w:author="Doug Bell" w:date="2026-03-24T14:53:00Z" w16du:dateUtc="2026-03-24T18:53:00Z">
        <w:r w:rsidR="00EE19A6">
          <w:delText>includes</w:delText>
        </w:r>
      </w:del>
      <w:ins w:id="525" w:author="Doug Bell" w:date="2026-03-24T14:53:00Z" w16du:dateUtc="2026-03-24T18:53:00Z">
        <w:r w:rsidR="00095D56">
          <w:t>is as follows</w:t>
        </w:r>
      </w:ins>
      <w:r w:rsidRPr="69BBD04F">
        <w:t>:</w:t>
      </w:r>
    </w:p>
    <w:p w14:paraId="7D5F36A6" w14:textId="77777777" w:rsidR="00C53F16" w:rsidRDefault="69BBD04F" w:rsidP="00800F58">
      <w:pPr>
        <w:pStyle w:val="ListParagraph"/>
        <w:numPr>
          <w:ilvl w:val="2"/>
          <w:numId w:val="33"/>
        </w:numPr>
        <w:tabs>
          <w:tab w:val="left" w:pos="1980"/>
        </w:tabs>
        <w:spacing w:before="1"/>
        <w:ind w:left="1980" w:right="720" w:hanging="360"/>
      </w:pPr>
      <w:r w:rsidRPr="69BBD04F">
        <w:t>The</w:t>
      </w:r>
      <w:r w:rsidRPr="69BBD04F">
        <w:rPr>
          <w:spacing w:val="-7"/>
        </w:rPr>
        <w:t xml:space="preserve"> </w:t>
      </w:r>
      <w:r w:rsidRPr="69BBD04F">
        <w:t>Governors</w:t>
      </w:r>
      <w:r w:rsidRPr="69BBD04F">
        <w:rPr>
          <w:spacing w:val="-2"/>
        </w:rPr>
        <w:t xml:space="preserve"> </w:t>
      </w:r>
      <w:r w:rsidRPr="69BBD04F">
        <w:t>of</w:t>
      </w:r>
      <w:r w:rsidRPr="69BBD04F">
        <w:rPr>
          <w:spacing w:val="-4"/>
        </w:rPr>
        <w:t xml:space="preserve"> </w:t>
      </w:r>
      <w:r w:rsidRPr="69BBD04F">
        <w:t>Delaware,</w:t>
      </w:r>
      <w:r w:rsidRPr="69BBD04F">
        <w:rPr>
          <w:spacing w:val="-4"/>
        </w:rPr>
        <w:t xml:space="preserve"> </w:t>
      </w:r>
      <w:r w:rsidRPr="69BBD04F">
        <w:t>Maryland,</w:t>
      </w:r>
      <w:r w:rsidRPr="69BBD04F">
        <w:rPr>
          <w:spacing w:val="-4"/>
        </w:rPr>
        <w:t xml:space="preserve"> </w:t>
      </w:r>
      <w:r w:rsidRPr="69BBD04F">
        <w:t>New</w:t>
      </w:r>
      <w:r w:rsidRPr="69BBD04F">
        <w:rPr>
          <w:spacing w:val="-7"/>
        </w:rPr>
        <w:t xml:space="preserve"> </w:t>
      </w:r>
      <w:r w:rsidRPr="69BBD04F">
        <w:t>York,</w:t>
      </w:r>
      <w:r w:rsidRPr="69BBD04F">
        <w:rPr>
          <w:spacing w:val="-4"/>
        </w:rPr>
        <w:t xml:space="preserve"> </w:t>
      </w:r>
      <w:r w:rsidRPr="69BBD04F">
        <w:t>Pennsylvania,</w:t>
      </w:r>
      <w:r w:rsidRPr="69BBD04F">
        <w:rPr>
          <w:spacing w:val="-7"/>
        </w:rPr>
        <w:t xml:space="preserve"> </w:t>
      </w:r>
      <w:r w:rsidRPr="69BBD04F">
        <w:t>Virginia</w:t>
      </w:r>
      <w:r w:rsidRPr="69BBD04F">
        <w:rPr>
          <w:spacing w:val="-7"/>
        </w:rPr>
        <w:t xml:space="preserve"> </w:t>
      </w:r>
      <w:r w:rsidRPr="69BBD04F">
        <w:t>and</w:t>
      </w:r>
      <w:r w:rsidRPr="69BBD04F">
        <w:rPr>
          <w:spacing w:val="-7"/>
        </w:rPr>
        <w:t xml:space="preserve"> </w:t>
      </w:r>
      <w:r w:rsidRPr="69BBD04F">
        <w:t xml:space="preserve">West </w:t>
      </w:r>
      <w:r w:rsidRPr="69BBD04F">
        <w:rPr>
          <w:spacing w:val="-2"/>
        </w:rPr>
        <w:t>Virginia</w:t>
      </w:r>
    </w:p>
    <w:p w14:paraId="6DC52E91" w14:textId="77777777" w:rsidR="00C53F16" w:rsidRDefault="001A0C0D" w:rsidP="00800F58">
      <w:pPr>
        <w:pStyle w:val="ListParagraph"/>
        <w:numPr>
          <w:ilvl w:val="2"/>
          <w:numId w:val="33"/>
        </w:numPr>
        <w:tabs>
          <w:tab w:val="left" w:pos="1979"/>
        </w:tabs>
        <w:spacing w:line="269" w:lineRule="exact"/>
        <w:ind w:left="1980" w:right="720" w:hanging="360"/>
      </w:pPr>
      <w:r>
        <w:t>The</w:t>
      </w:r>
      <w:r>
        <w:rPr>
          <w:spacing w:val="-5"/>
        </w:rPr>
        <w:t xml:space="preserve"> </w:t>
      </w:r>
      <w:r>
        <w:t>Mayor</w:t>
      </w:r>
      <w:r>
        <w:rPr>
          <w:spacing w:val="-2"/>
        </w:rPr>
        <w:t xml:space="preserve"> </w:t>
      </w:r>
      <w:r>
        <w:t>of</w:t>
      </w:r>
      <w:r>
        <w:rPr>
          <w:spacing w:val="-1"/>
        </w:rPr>
        <w:t xml:space="preserve"> </w:t>
      </w:r>
      <w:r>
        <w:t>the</w:t>
      </w:r>
      <w:r>
        <w:rPr>
          <w:spacing w:val="-1"/>
        </w:rPr>
        <w:t xml:space="preserve"> </w:t>
      </w:r>
      <w:r>
        <w:t>District</w:t>
      </w:r>
      <w:r>
        <w:rPr>
          <w:spacing w:val="-2"/>
        </w:rPr>
        <w:t xml:space="preserve"> </w:t>
      </w:r>
      <w:r>
        <w:t xml:space="preserve">of </w:t>
      </w:r>
      <w:r>
        <w:rPr>
          <w:spacing w:val="-2"/>
        </w:rPr>
        <w:t>Columbia</w:t>
      </w:r>
    </w:p>
    <w:p w14:paraId="52CAC5E9" w14:textId="77777777" w:rsidR="00C53F16" w:rsidRDefault="001A0C0D" w:rsidP="00800F58">
      <w:pPr>
        <w:pStyle w:val="ListParagraph"/>
        <w:numPr>
          <w:ilvl w:val="2"/>
          <w:numId w:val="33"/>
        </w:numPr>
        <w:tabs>
          <w:tab w:val="left" w:pos="1979"/>
        </w:tabs>
        <w:spacing w:line="269" w:lineRule="exact"/>
        <w:ind w:left="1980" w:right="720" w:hanging="360"/>
      </w:pPr>
      <w:r>
        <w:t>The</w:t>
      </w:r>
      <w:r>
        <w:rPr>
          <w:spacing w:val="-6"/>
        </w:rPr>
        <w:t xml:space="preserve"> </w:t>
      </w:r>
      <w:r>
        <w:t>Chair</w:t>
      </w:r>
      <w:r>
        <w:rPr>
          <w:spacing w:val="-2"/>
        </w:rPr>
        <w:t xml:space="preserve"> </w:t>
      </w:r>
      <w:r>
        <w:t>of</w:t>
      </w:r>
      <w:r>
        <w:rPr>
          <w:spacing w:val="-1"/>
        </w:rPr>
        <w:t xml:space="preserve"> </w:t>
      </w:r>
      <w:r>
        <w:t>the</w:t>
      </w:r>
      <w:r>
        <w:rPr>
          <w:spacing w:val="-2"/>
        </w:rPr>
        <w:t xml:space="preserve"> </w:t>
      </w:r>
      <w:r>
        <w:t>Chesapeake</w:t>
      </w:r>
      <w:r>
        <w:rPr>
          <w:spacing w:val="-2"/>
        </w:rPr>
        <w:t xml:space="preserve"> </w:t>
      </w:r>
      <w:r>
        <w:t>Bay</w:t>
      </w:r>
      <w:r>
        <w:rPr>
          <w:spacing w:val="-5"/>
        </w:rPr>
        <w:t xml:space="preserve"> </w:t>
      </w:r>
      <w:r>
        <w:rPr>
          <w:spacing w:val="-2"/>
        </w:rPr>
        <w:t>Commission</w:t>
      </w:r>
    </w:p>
    <w:p w14:paraId="31169203" w14:textId="3595F4D4" w:rsidR="00AC26C7" w:rsidRDefault="69BBD04F" w:rsidP="00800F58">
      <w:pPr>
        <w:pStyle w:val="ListParagraph"/>
        <w:numPr>
          <w:ilvl w:val="2"/>
          <w:numId w:val="33"/>
        </w:numPr>
        <w:tabs>
          <w:tab w:val="left" w:pos="1979"/>
        </w:tabs>
        <w:spacing w:line="269" w:lineRule="exact"/>
        <w:ind w:left="1980" w:right="720" w:hanging="360"/>
      </w:pPr>
      <w:r w:rsidRPr="69BBD04F">
        <w:t>The</w:t>
      </w:r>
      <w:r w:rsidRPr="69BBD04F">
        <w:rPr>
          <w:spacing w:val="-6"/>
        </w:rPr>
        <w:t xml:space="preserve"> </w:t>
      </w:r>
      <w:r w:rsidRPr="69BBD04F">
        <w:t>Administrator</w:t>
      </w:r>
      <w:r w:rsidRPr="69BBD04F">
        <w:rPr>
          <w:spacing w:val="-2"/>
        </w:rPr>
        <w:t xml:space="preserve"> </w:t>
      </w:r>
      <w:r w:rsidRPr="69BBD04F">
        <w:t>of</w:t>
      </w:r>
      <w:r w:rsidRPr="69BBD04F">
        <w:rPr>
          <w:spacing w:val="-6"/>
        </w:rPr>
        <w:t xml:space="preserve"> </w:t>
      </w:r>
      <w:r w:rsidRPr="69BBD04F">
        <w:t>the</w:t>
      </w:r>
      <w:r w:rsidRPr="69BBD04F">
        <w:rPr>
          <w:spacing w:val="-2"/>
        </w:rPr>
        <w:t xml:space="preserve"> </w:t>
      </w:r>
      <w:r w:rsidRPr="69BBD04F">
        <w:t>U.S.</w:t>
      </w:r>
      <w:r w:rsidRPr="69BBD04F">
        <w:rPr>
          <w:spacing w:val="-3"/>
        </w:rPr>
        <w:t xml:space="preserve"> </w:t>
      </w:r>
      <w:r w:rsidRPr="69BBD04F">
        <w:t>Environmental</w:t>
      </w:r>
      <w:r w:rsidRPr="69BBD04F">
        <w:rPr>
          <w:spacing w:val="-5"/>
        </w:rPr>
        <w:t xml:space="preserve"> </w:t>
      </w:r>
      <w:r w:rsidRPr="69BBD04F">
        <w:t>Protection</w:t>
      </w:r>
      <w:r w:rsidRPr="69BBD04F">
        <w:rPr>
          <w:spacing w:val="-2"/>
        </w:rPr>
        <w:t xml:space="preserve"> Agency.</w:t>
      </w:r>
    </w:p>
    <w:p w14:paraId="7CB0E714" w14:textId="77777777" w:rsidR="00AC26C7" w:rsidRPr="00800F58" w:rsidRDefault="00AC26C7" w:rsidP="00800F58">
      <w:pPr>
        <w:pStyle w:val="ListParagraph"/>
        <w:tabs>
          <w:tab w:val="left" w:pos="1979"/>
        </w:tabs>
        <w:spacing w:line="269" w:lineRule="exact"/>
        <w:ind w:left="2340" w:right="720" w:firstLine="0"/>
        <w:rPr>
          <w:ins w:id="526" w:author="Doug Bell" w:date="2026-03-24T14:53:00Z" w16du:dateUtc="2026-03-24T18:53:00Z"/>
        </w:rPr>
      </w:pPr>
    </w:p>
    <w:p w14:paraId="4AC75298" w14:textId="02AE4E72" w:rsidR="00C53F16" w:rsidRDefault="001A0C0D" w:rsidP="00800F58">
      <w:pPr>
        <w:pStyle w:val="ListParagraph"/>
        <w:numPr>
          <w:ilvl w:val="2"/>
          <w:numId w:val="13"/>
        </w:numPr>
        <w:tabs>
          <w:tab w:val="left" w:pos="1979"/>
        </w:tabs>
        <w:spacing w:line="269" w:lineRule="exact"/>
        <w:ind w:right="720"/>
        <w:rPr>
          <w:ins w:id="527" w:author="Doug Bell" w:date="2026-03-24T14:53:00Z" w16du:dateUtc="2026-03-24T18:53:00Z"/>
        </w:rPr>
      </w:pPr>
      <w:r w:rsidRPr="00AC26C7">
        <w:rPr>
          <w:b/>
        </w:rPr>
        <w:t>Federal</w:t>
      </w:r>
      <w:r w:rsidRPr="00AC26C7">
        <w:rPr>
          <w:b/>
          <w:spacing w:val="-1"/>
        </w:rPr>
        <w:t xml:space="preserve"> </w:t>
      </w:r>
      <w:r w:rsidRPr="00AC26C7">
        <w:rPr>
          <w:b/>
        </w:rPr>
        <w:t>Agencies</w:t>
      </w:r>
      <w:del w:id="528" w:author="Doug Bell" w:date="2026-03-24T14:53:00Z" w16du:dateUtc="2026-03-24T18:53:00Z">
        <w:r w:rsidR="00EE19A6">
          <w:rPr>
            <w:b/>
            <w:spacing w:val="-4"/>
          </w:rPr>
          <w:delText xml:space="preserve"> </w:delText>
        </w:r>
        <w:r w:rsidR="00EE19A6">
          <w:delText>-</w:delText>
        </w:r>
        <w:r w:rsidR="00EE19A6">
          <w:rPr>
            <w:spacing w:val="-6"/>
          </w:rPr>
          <w:delText xml:space="preserve"> </w:delText>
        </w:r>
        <w:r w:rsidR="00EE19A6">
          <w:delText>While</w:delText>
        </w:r>
        <w:r w:rsidR="00EE19A6">
          <w:rPr>
            <w:spacing w:val="-4"/>
          </w:rPr>
          <w:delText xml:space="preserve"> </w:delText>
        </w:r>
        <w:r w:rsidR="00EE19A6">
          <w:delText>the</w:delText>
        </w:r>
        <w:r w:rsidR="00EE19A6">
          <w:rPr>
            <w:spacing w:val="-2"/>
          </w:rPr>
          <w:delText xml:space="preserve"> </w:delText>
        </w:r>
        <w:r w:rsidR="00EE19A6">
          <w:delText>federal</w:delText>
        </w:r>
        <w:r w:rsidR="00EE19A6">
          <w:rPr>
            <w:spacing w:val="-6"/>
          </w:rPr>
          <w:delText xml:space="preserve"> </w:delText>
        </w:r>
        <w:r w:rsidR="00EE19A6">
          <w:delText>agencies</w:delText>
        </w:r>
        <w:r w:rsidR="00EE19A6">
          <w:rPr>
            <w:spacing w:val="-3"/>
          </w:rPr>
          <w:delText xml:space="preserve"> </w:delText>
        </w:r>
        <w:r w:rsidR="00EE19A6">
          <w:delText>and</w:delText>
        </w:r>
        <w:r w:rsidR="00EE19A6">
          <w:rPr>
            <w:spacing w:val="-6"/>
          </w:rPr>
          <w:delText xml:space="preserve"> </w:delText>
        </w:r>
        <w:r w:rsidR="00EE19A6">
          <w:delText>the</w:delText>
        </w:r>
      </w:del>
      <w:ins w:id="529" w:author="Doug Bell" w:date="2026-03-24T14:53:00Z" w16du:dateUtc="2026-03-24T18:53:00Z">
        <w:r w:rsidR="00292E0E">
          <w:rPr>
            <w:b/>
          </w:rPr>
          <w:t>:</w:t>
        </w:r>
      </w:ins>
      <w:r w:rsidRPr="00AC26C7">
        <w:rPr>
          <w:spacing w:val="-6"/>
        </w:rPr>
        <w:t xml:space="preserve"> </w:t>
      </w:r>
      <w:r w:rsidR="005A5DDB">
        <w:t xml:space="preserve">Federal </w:t>
      </w:r>
      <w:del w:id="530" w:author="Doug Bell" w:date="2026-03-24T14:53:00Z" w16du:dateUtc="2026-03-24T18:53:00Z">
        <w:r w:rsidR="00EE19A6">
          <w:delText>Leadership</w:delText>
        </w:r>
        <w:r w:rsidR="00EE19A6">
          <w:rPr>
            <w:spacing w:val="-1"/>
          </w:rPr>
          <w:delText xml:space="preserve"> </w:delText>
        </w:r>
        <w:r w:rsidR="00EE19A6">
          <w:delText>Committee</w:delText>
        </w:r>
        <w:r w:rsidR="00EE19A6">
          <w:rPr>
            <w:spacing w:val="-6"/>
          </w:rPr>
          <w:delText xml:space="preserve"> </w:delText>
        </w:r>
        <w:r w:rsidR="00EE19A6">
          <w:delText xml:space="preserve">for the Chesapeake Bay Program </w:delText>
        </w:r>
      </w:del>
      <w:ins w:id="531" w:author="Doug Bell" w:date="2026-03-24T14:53:00Z" w16du:dateUtc="2026-03-24T18:53:00Z">
        <w:r w:rsidR="005A5DDB">
          <w:t xml:space="preserve">agencies </w:t>
        </w:r>
      </w:ins>
      <w:r w:rsidR="005A5DDB">
        <w:t xml:space="preserve">are formally represented by the </w:t>
      </w:r>
      <w:ins w:id="532" w:author="Doug Bell" w:date="2026-03-24T14:53:00Z" w16du:dateUtc="2026-03-24T18:53:00Z">
        <w:r w:rsidR="005A5DDB">
          <w:t>Environmental Protection Agency (</w:t>
        </w:r>
      </w:ins>
      <w:r w:rsidR="005A5DDB">
        <w:t>EPA</w:t>
      </w:r>
      <w:ins w:id="533" w:author="Doug Bell" w:date="2026-03-24T14:53:00Z" w16du:dateUtc="2026-03-24T18:53:00Z">
        <w:r w:rsidR="005A5DDB">
          <w:t>)</w:t>
        </w:r>
      </w:ins>
      <w:r w:rsidR="005A5DDB">
        <w:t xml:space="preserve"> on the EC</w:t>
      </w:r>
      <w:del w:id="534" w:author="Doug Bell" w:date="2026-03-24T14:53:00Z" w16du:dateUtc="2026-03-24T18:53:00Z">
        <w:r w:rsidR="00EE19A6">
          <w:delText>,</w:delText>
        </w:r>
      </w:del>
      <w:ins w:id="535" w:author="Doug Bell" w:date="2026-03-24T14:53:00Z" w16du:dateUtc="2026-03-24T18:53:00Z">
        <w:r w:rsidR="005A5DDB">
          <w:t>. The EPA Administrator may invite</w:t>
        </w:r>
      </w:ins>
      <w:r w:rsidR="005A5DDB">
        <w:t xml:space="preserve"> representatives </w:t>
      </w:r>
      <w:del w:id="536" w:author="Doug Bell" w:date="2026-03-24T14:53:00Z" w16du:dateUtc="2026-03-24T18:53:00Z">
        <w:r w:rsidR="00EE19A6">
          <w:delText>are</w:delText>
        </w:r>
        <w:r w:rsidR="00EE19A6">
          <w:rPr>
            <w:spacing w:val="-3"/>
          </w:rPr>
          <w:delText xml:space="preserve"> </w:delText>
        </w:r>
        <w:r w:rsidR="00EE19A6">
          <w:delText xml:space="preserve">invited </w:delText>
        </w:r>
      </w:del>
      <w:ins w:id="537" w:author="Doug Bell" w:date="2026-03-24T14:53:00Z" w16du:dateUtc="2026-03-24T18:53:00Z">
        <w:r w:rsidR="005A5DDB">
          <w:t xml:space="preserve">from federal agencies </w:t>
        </w:r>
      </w:ins>
      <w:r w:rsidR="005A5DDB">
        <w:t xml:space="preserve">to attend </w:t>
      </w:r>
      <w:ins w:id="538" w:author="Doug Bell" w:date="2026-03-24T14:53:00Z" w16du:dateUtc="2026-03-24T18:53:00Z">
        <w:r w:rsidR="005A5DDB">
          <w:t xml:space="preserve">private </w:t>
        </w:r>
      </w:ins>
      <w:r w:rsidR="005A5DDB">
        <w:t xml:space="preserve">EC meetings based on issues being addressed at </w:t>
      </w:r>
      <w:del w:id="539" w:author="Doug Bell" w:date="2026-03-24T14:53:00Z" w16du:dateUtc="2026-03-24T18:53:00Z">
        <w:r w:rsidR="00EE19A6">
          <w:delText xml:space="preserve">a </w:delText>
        </w:r>
      </w:del>
      <w:r w:rsidR="005A5DDB">
        <w:t>the meeting</w:t>
      </w:r>
      <w:del w:id="540" w:author="Doug Bell" w:date="2026-03-24T14:53:00Z" w16du:dateUtc="2026-03-24T18:53:00Z">
        <w:r w:rsidR="00EE19A6">
          <w:delText xml:space="preserve"> (i.e., U.S. Department</w:delText>
        </w:r>
      </w:del>
      <w:ins w:id="541" w:author="Doug Bell" w:date="2026-03-24T14:53:00Z" w16du:dateUtc="2026-03-24T18:53:00Z">
        <w:r w:rsidR="005A5DDB">
          <w:t>.</w:t>
        </w:r>
      </w:ins>
    </w:p>
    <w:p w14:paraId="64B9B451" w14:textId="77777777" w:rsidR="00653A00" w:rsidRDefault="00653A00" w:rsidP="00653A00">
      <w:pPr>
        <w:pStyle w:val="ListParagraph"/>
        <w:tabs>
          <w:tab w:val="left" w:pos="1979"/>
        </w:tabs>
        <w:spacing w:line="269" w:lineRule="exact"/>
        <w:ind w:left="1459" w:right="720" w:firstLine="0"/>
        <w:rPr>
          <w:ins w:id="542" w:author="Doug Bell" w:date="2026-03-24T14:53:00Z" w16du:dateUtc="2026-03-24T18:53:00Z"/>
        </w:rPr>
      </w:pPr>
    </w:p>
    <w:p w14:paraId="0FD60561" w14:textId="38EEAB00" w:rsidR="00653A00" w:rsidRDefault="00653A00" w:rsidP="00653A00">
      <w:pPr>
        <w:pStyle w:val="ListParagraph"/>
        <w:tabs>
          <w:tab w:val="left" w:pos="1979"/>
        </w:tabs>
        <w:spacing w:line="269" w:lineRule="exact"/>
        <w:ind w:left="1459" w:right="720" w:firstLine="0"/>
      </w:pPr>
      <w:ins w:id="543" w:author="Doug Bell" w:date="2026-03-24T14:53:00Z" w16du:dateUtc="2026-03-24T18:53:00Z">
        <w:r w:rsidRPr="00653A00">
          <w:t xml:space="preserve">Federal coordination </w:t>
        </w:r>
        <w:r>
          <w:t>will be conducted at each level</w:t>
        </w:r>
      </w:ins>
      <w:r>
        <w:t xml:space="preserve"> of </w:t>
      </w:r>
      <w:del w:id="544" w:author="Doug Bell" w:date="2026-03-24T14:53:00Z" w16du:dateUtc="2026-03-24T18:53:00Z">
        <w:r w:rsidR="00EE19A6">
          <w:delText>Agriculture, U.S. Department</w:delText>
        </w:r>
      </w:del>
      <w:ins w:id="545" w:author="Doug Bell" w:date="2026-03-24T14:53:00Z" w16du:dateUtc="2026-03-24T18:53:00Z">
        <w:r>
          <w:t xml:space="preserve">the partnership </w:t>
        </w:r>
        <w:r w:rsidRPr="00653A00">
          <w:t>to ensure close, meaningful engagement across the federal family, and to support the federal partnership with the breadth</w:t>
        </w:r>
      </w:ins>
      <w:r w:rsidRPr="00653A00">
        <w:t xml:space="preserve"> of </w:t>
      </w:r>
      <w:del w:id="546" w:author="Doug Bell" w:date="2026-03-24T14:53:00Z" w16du:dateUtc="2026-03-24T18:53:00Z">
        <w:r w:rsidR="00EE19A6">
          <w:delText>Interior, U.S. Department of Commerce, Department of Army/Corps of Engineers, Department of Defense, Department of Transportation</w:delText>
        </w:r>
      </w:del>
      <w:ins w:id="547" w:author="Doug Bell" w:date="2026-03-24T14:53:00Z" w16du:dateUtc="2026-03-24T18:53:00Z">
        <w:r w:rsidRPr="00653A00">
          <w:t>expertise</w:t>
        </w:r>
      </w:ins>
      <w:r w:rsidRPr="00653A00">
        <w:t xml:space="preserve"> and </w:t>
      </w:r>
      <w:del w:id="548" w:author="Doug Bell" w:date="2026-03-24T14:53:00Z" w16du:dateUtc="2026-03-24T18:53:00Z">
        <w:r w:rsidR="00EE19A6">
          <w:delText>Department of Homeland Security).</w:delText>
        </w:r>
      </w:del>
      <w:ins w:id="549" w:author="Doug Bell" w:date="2026-03-24T14:53:00Z" w16du:dateUtc="2026-03-24T18:53:00Z">
        <w:r w:rsidRPr="00653A00">
          <w:t xml:space="preserve">resources that agencies provide. The federal partnership is essential to achieve Watershed Agreement goals and </w:t>
        </w:r>
        <w:proofErr w:type="gramStart"/>
        <w:r w:rsidRPr="00653A00">
          <w:t>outcomes</w:t>
        </w:r>
        <w:proofErr w:type="gramEnd"/>
        <w:r w:rsidRPr="00653A00">
          <w:t>. Ongoing and organized federal coordination is required so agencies remain aligned and achieve consensus, as they represent a single vote on policy matters.</w:t>
        </w:r>
      </w:ins>
    </w:p>
    <w:p w14:paraId="3722F1DF" w14:textId="77777777" w:rsidR="00E14922" w:rsidRDefault="00E14922">
      <w:pPr>
        <w:pStyle w:val="ListParagraph"/>
        <w:rPr>
          <w:del w:id="550" w:author="Doug Bell" w:date="2026-03-24T14:53:00Z" w16du:dateUtc="2026-03-24T18:53:00Z"/>
        </w:rPr>
        <w:sectPr w:rsidR="00E14922">
          <w:pgSz w:w="12240" w:h="15840"/>
          <w:pgMar w:top="1360" w:right="1080" w:bottom="1300" w:left="1080" w:header="0" w:footer="1108" w:gutter="0"/>
          <w:cols w:space="720"/>
        </w:sectPr>
      </w:pPr>
    </w:p>
    <w:p w14:paraId="4414479F" w14:textId="77777777" w:rsidR="00C53F16" w:rsidRDefault="00C53F16" w:rsidP="00800F58">
      <w:pPr>
        <w:pStyle w:val="ListParagraph"/>
        <w:ind w:right="720"/>
        <w:rPr>
          <w:ins w:id="551" w:author="Doug Bell" w:date="2026-03-24T14:53:00Z" w16du:dateUtc="2026-03-24T18:53:00Z"/>
        </w:rPr>
      </w:pPr>
    </w:p>
    <w:p w14:paraId="277E2384" w14:textId="52A5CDCE" w:rsidR="00FB7274" w:rsidRDefault="00FB7274" w:rsidP="00800F58">
      <w:pPr>
        <w:pStyle w:val="ListParagraph"/>
        <w:numPr>
          <w:ilvl w:val="2"/>
          <w:numId w:val="13"/>
        </w:numPr>
        <w:tabs>
          <w:tab w:val="left" w:pos="1689"/>
        </w:tabs>
        <w:spacing w:before="74"/>
        <w:ind w:right="720"/>
      </w:pPr>
      <w:r>
        <w:rPr>
          <w:b/>
        </w:rPr>
        <w:t>Duration</w:t>
      </w:r>
      <w:r>
        <w:rPr>
          <w:b/>
          <w:spacing w:val="-1"/>
        </w:rPr>
        <w:t xml:space="preserve"> </w:t>
      </w:r>
      <w:r>
        <w:rPr>
          <w:b/>
        </w:rPr>
        <w:t>of Membership</w:t>
      </w:r>
      <w:del w:id="552" w:author="Doug Bell" w:date="2026-03-24T14:53:00Z" w16du:dateUtc="2026-03-24T18:53:00Z">
        <w:r w:rsidR="00EE19A6">
          <w:rPr>
            <w:b/>
          </w:rPr>
          <w:delText xml:space="preserve"> </w:delText>
        </w:r>
        <w:r w:rsidR="00EE19A6">
          <w:delText>-</w:delText>
        </w:r>
      </w:del>
      <w:ins w:id="553" w:author="Doug Bell" w:date="2026-03-24T14:53:00Z" w16du:dateUtc="2026-03-24T18:53:00Z">
        <w:r w:rsidR="00292E0E">
          <w:rPr>
            <w:b/>
          </w:rPr>
          <w:t>:</w:t>
        </w:r>
      </w:ins>
      <w:r>
        <w:t xml:space="preserve"> State Governors and the Mayor serve for the duration of their elected</w:t>
      </w:r>
      <w:r>
        <w:rPr>
          <w:spacing w:val="-6"/>
        </w:rPr>
        <w:t xml:space="preserve"> </w:t>
      </w:r>
      <w:r>
        <w:t>terms.</w:t>
      </w:r>
      <w:r>
        <w:rPr>
          <w:spacing w:val="-3"/>
        </w:rPr>
        <w:t xml:space="preserve"> </w:t>
      </w:r>
      <w:r>
        <w:t>Federal</w:t>
      </w:r>
      <w:r>
        <w:rPr>
          <w:spacing w:val="-3"/>
        </w:rPr>
        <w:t xml:space="preserve"> </w:t>
      </w:r>
      <w:r>
        <w:t>members</w:t>
      </w:r>
      <w:r>
        <w:rPr>
          <w:spacing w:val="-6"/>
        </w:rPr>
        <w:t xml:space="preserve"> </w:t>
      </w:r>
      <w:r>
        <w:t>serve</w:t>
      </w:r>
      <w:r>
        <w:rPr>
          <w:spacing w:val="-2"/>
        </w:rPr>
        <w:t xml:space="preserve"> </w:t>
      </w:r>
      <w:r>
        <w:t>for</w:t>
      </w:r>
      <w:r>
        <w:rPr>
          <w:spacing w:val="-4"/>
        </w:rPr>
        <w:t xml:space="preserve"> </w:t>
      </w:r>
      <w:r>
        <w:t>the</w:t>
      </w:r>
      <w:r>
        <w:rPr>
          <w:spacing w:val="-3"/>
        </w:rPr>
        <w:t xml:space="preserve"> </w:t>
      </w:r>
      <w:r>
        <w:t>duration</w:t>
      </w:r>
      <w:r>
        <w:rPr>
          <w:spacing w:val="-6"/>
        </w:rPr>
        <w:t xml:space="preserve"> </w:t>
      </w:r>
      <w:r>
        <w:t>of</w:t>
      </w:r>
      <w:r>
        <w:rPr>
          <w:spacing w:val="-2"/>
        </w:rPr>
        <w:t xml:space="preserve"> </w:t>
      </w:r>
      <w:r>
        <w:t>their</w:t>
      </w:r>
      <w:r>
        <w:rPr>
          <w:spacing w:val="-2"/>
        </w:rPr>
        <w:t xml:space="preserve"> </w:t>
      </w:r>
      <w:r>
        <w:t>appointment</w:t>
      </w:r>
      <w:r>
        <w:rPr>
          <w:spacing w:val="-3"/>
        </w:rPr>
        <w:t xml:space="preserve"> </w:t>
      </w:r>
      <w:r>
        <w:t>to</w:t>
      </w:r>
      <w:r>
        <w:rPr>
          <w:spacing w:val="-3"/>
        </w:rPr>
        <w:t xml:space="preserve"> </w:t>
      </w:r>
      <w:r>
        <w:t>their</w:t>
      </w:r>
      <w:r>
        <w:rPr>
          <w:spacing w:val="-2"/>
        </w:rPr>
        <w:t xml:space="preserve"> </w:t>
      </w:r>
      <w:r>
        <w:t>agency. The Chesapeake Bay Commission (CBC) Chair serves for the duration of their term.</w:t>
      </w:r>
    </w:p>
    <w:p w14:paraId="2D2539C6" w14:textId="77777777" w:rsidR="00FB7274" w:rsidRDefault="00FB7274" w:rsidP="00800F58">
      <w:pPr>
        <w:pStyle w:val="BodyText"/>
        <w:spacing w:before="46"/>
        <w:ind w:right="720"/>
      </w:pPr>
    </w:p>
    <w:p w14:paraId="08262AF6" w14:textId="3DD530DA" w:rsidR="00FB7274" w:rsidRDefault="00EE19A6" w:rsidP="00800F58">
      <w:pPr>
        <w:pStyle w:val="Heading3"/>
        <w:numPr>
          <w:ilvl w:val="2"/>
          <w:numId w:val="13"/>
        </w:numPr>
        <w:tabs>
          <w:tab w:val="left" w:pos="1689"/>
        </w:tabs>
        <w:spacing w:line="250" w:lineRule="exact"/>
        <w:ind w:right="720"/>
      </w:pPr>
      <w:del w:id="554" w:author="Doug Bell" w:date="2026-03-24T14:53:00Z" w16du:dateUtc="2026-03-24T18:53:00Z">
        <w:r>
          <w:delText>EC</w:delText>
        </w:r>
        <w:r>
          <w:rPr>
            <w:spacing w:val="-2"/>
          </w:rPr>
          <w:delText xml:space="preserve"> </w:delText>
        </w:r>
      </w:del>
      <w:r w:rsidR="00FB7274">
        <w:rPr>
          <w:spacing w:val="-2"/>
        </w:rPr>
        <w:t>Operations</w:t>
      </w:r>
      <w:ins w:id="555" w:author="Doug Bell" w:date="2026-03-24T14:53:00Z" w16du:dateUtc="2026-03-24T18:53:00Z">
        <w:r w:rsidR="00292E0E">
          <w:rPr>
            <w:spacing w:val="-2"/>
          </w:rPr>
          <w:t>:</w:t>
        </w:r>
      </w:ins>
    </w:p>
    <w:p w14:paraId="3B4AE487" w14:textId="7BF1B9E8" w:rsidR="00FB7274" w:rsidRDefault="00FB7274" w:rsidP="00800F58">
      <w:pPr>
        <w:pStyle w:val="ListParagraph"/>
        <w:numPr>
          <w:ilvl w:val="0"/>
          <w:numId w:val="10"/>
        </w:numPr>
        <w:tabs>
          <w:tab w:val="left" w:pos="1980"/>
        </w:tabs>
        <w:ind w:right="720"/>
      </w:pPr>
      <w:r>
        <w:rPr>
          <w:i/>
        </w:rPr>
        <w:t xml:space="preserve">Ground Rules: </w:t>
      </w:r>
      <w:r>
        <w:t xml:space="preserve">The structure of the EC meeting is coordinated by the Chair </w:t>
      </w:r>
      <w:ins w:id="556" w:author="Doug Bell" w:date="2026-03-24T14:53:00Z" w16du:dateUtc="2026-03-24T18:53:00Z">
        <w:r w:rsidR="008542C5">
          <w:t>and the Chair’s representatives</w:t>
        </w:r>
        <w:r>
          <w:t xml:space="preserve"> </w:t>
        </w:r>
      </w:ins>
      <w:r>
        <w:t xml:space="preserve">with assistance from the </w:t>
      </w:r>
      <w:del w:id="557" w:author="Doug Bell" w:date="2026-03-24T14:53:00Z" w16du:dateUtc="2026-03-24T18:53:00Z">
        <w:r w:rsidR="00EE19A6">
          <w:delText xml:space="preserve">EPA </w:delText>
        </w:r>
      </w:del>
      <w:r w:rsidR="00E32B4C">
        <w:t>CBPO</w:t>
      </w:r>
      <w:r>
        <w:t xml:space="preserve"> under guidance of the </w:t>
      </w:r>
      <w:del w:id="558" w:author="Doug Bell" w:date="2026-03-24T14:53:00Z" w16du:dateUtc="2026-03-24T18:53:00Z">
        <w:r w:rsidR="00EE19A6">
          <w:delText xml:space="preserve">full </w:delText>
        </w:r>
      </w:del>
      <w:r>
        <w:t>PSC. The format, location, and content (e.g., presentations, breakout sessions, participants, speaking roles, and other participation</w:t>
      </w:r>
      <w:r>
        <w:rPr>
          <w:spacing w:val="-2"/>
        </w:rPr>
        <w:t xml:space="preserve"> </w:t>
      </w:r>
      <w:r>
        <w:t>details)</w:t>
      </w:r>
      <w:r>
        <w:rPr>
          <w:spacing w:val="-2"/>
        </w:rPr>
        <w:t xml:space="preserve"> </w:t>
      </w:r>
      <w:r>
        <w:t>of the EC</w:t>
      </w:r>
      <w:r>
        <w:rPr>
          <w:spacing w:val="-1"/>
        </w:rPr>
        <w:t xml:space="preserve"> </w:t>
      </w:r>
      <w:r>
        <w:t>meetings are</w:t>
      </w:r>
      <w:r>
        <w:rPr>
          <w:spacing w:val="-2"/>
        </w:rPr>
        <w:t xml:space="preserve"> </w:t>
      </w:r>
      <w:r>
        <w:t>to be determined well in advance of the</w:t>
      </w:r>
      <w:r>
        <w:rPr>
          <w:spacing w:val="-2"/>
        </w:rPr>
        <w:t xml:space="preserve"> </w:t>
      </w:r>
      <w:r>
        <w:t>meeting</w:t>
      </w:r>
      <w:r>
        <w:rPr>
          <w:spacing w:val="-5"/>
        </w:rPr>
        <w:t xml:space="preserve"> </w:t>
      </w:r>
      <w:r>
        <w:t>to</w:t>
      </w:r>
      <w:r>
        <w:rPr>
          <w:spacing w:val="-2"/>
        </w:rPr>
        <w:t xml:space="preserve"> </w:t>
      </w:r>
      <w:r>
        <w:t>ensure</w:t>
      </w:r>
      <w:r>
        <w:rPr>
          <w:spacing w:val="-5"/>
        </w:rPr>
        <w:t xml:space="preserve"> </w:t>
      </w:r>
      <w:r>
        <w:t>it is</w:t>
      </w:r>
      <w:r>
        <w:rPr>
          <w:spacing w:val="-4"/>
        </w:rPr>
        <w:t xml:space="preserve"> </w:t>
      </w:r>
      <w:r>
        <w:t>efficient</w:t>
      </w:r>
      <w:r>
        <w:rPr>
          <w:spacing w:val="-5"/>
        </w:rPr>
        <w:t xml:space="preserve"> </w:t>
      </w:r>
      <w:r>
        <w:t>and</w:t>
      </w:r>
      <w:r>
        <w:rPr>
          <w:spacing w:val="-2"/>
        </w:rPr>
        <w:t xml:space="preserve"> </w:t>
      </w:r>
      <w:r>
        <w:t>effective.</w:t>
      </w:r>
      <w:r>
        <w:rPr>
          <w:spacing w:val="-2"/>
        </w:rPr>
        <w:t xml:space="preserve"> </w:t>
      </w:r>
      <w:r>
        <w:t>At</w:t>
      </w:r>
      <w:r>
        <w:rPr>
          <w:spacing w:val="-2"/>
        </w:rPr>
        <w:t xml:space="preserve"> </w:t>
      </w:r>
      <w:r>
        <w:t>one</w:t>
      </w:r>
      <w:r>
        <w:rPr>
          <w:spacing w:val="-2"/>
        </w:rPr>
        <w:t xml:space="preserve"> </w:t>
      </w:r>
      <w:r>
        <w:t>meeting</w:t>
      </w:r>
      <w:r>
        <w:rPr>
          <w:spacing w:val="-5"/>
        </w:rPr>
        <w:t xml:space="preserve"> </w:t>
      </w:r>
      <w:r>
        <w:t>per</w:t>
      </w:r>
      <w:r>
        <w:rPr>
          <w:spacing w:val="-1"/>
        </w:rPr>
        <w:t xml:space="preserve"> </w:t>
      </w:r>
      <w:r>
        <w:t>year,</w:t>
      </w:r>
      <w:r>
        <w:rPr>
          <w:spacing w:val="-2"/>
        </w:rPr>
        <w:t xml:space="preserve"> </w:t>
      </w:r>
      <w:r>
        <w:t>the</w:t>
      </w:r>
      <w:r>
        <w:rPr>
          <w:spacing w:val="-2"/>
        </w:rPr>
        <w:t xml:space="preserve"> </w:t>
      </w:r>
      <w:r>
        <w:t>EC</w:t>
      </w:r>
      <w:r>
        <w:rPr>
          <w:spacing w:val="-6"/>
        </w:rPr>
        <w:t xml:space="preserve"> </w:t>
      </w:r>
      <w:r>
        <w:t>will:</w:t>
      </w:r>
    </w:p>
    <w:p w14:paraId="432DDB9F" w14:textId="77777777" w:rsidR="00FB7274" w:rsidRDefault="00FB7274" w:rsidP="00800F58">
      <w:pPr>
        <w:pStyle w:val="ListParagraph"/>
        <w:numPr>
          <w:ilvl w:val="2"/>
          <w:numId w:val="34"/>
        </w:numPr>
        <w:tabs>
          <w:tab w:val="left" w:pos="2519"/>
        </w:tabs>
        <w:spacing w:line="252" w:lineRule="exact"/>
        <w:ind w:left="2520" w:right="720"/>
      </w:pPr>
      <w:r>
        <w:t>elect</w:t>
      </w:r>
      <w:r>
        <w:rPr>
          <w:spacing w:val="-2"/>
        </w:rPr>
        <w:t xml:space="preserve"> </w:t>
      </w:r>
      <w:r>
        <w:t>or</w:t>
      </w:r>
      <w:r>
        <w:rPr>
          <w:spacing w:val="-2"/>
        </w:rPr>
        <w:t xml:space="preserve"> </w:t>
      </w:r>
      <w:r>
        <w:t>re-elect</w:t>
      </w:r>
      <w:r>
        <w:rPr>
          <w:spacing w:val="-2"/>
        </w:rPr>
        <w:t xml:space="preserve"> </w:t>
      </w:r>
      <w:r>
        <w:t>a</w:t>
      </w:r>
      <w:r>
        <w:rPr>
          <w:spacing w:val="-5"/>
        </w:rPr>
        <w:t xml:space="preserve"> </w:t>
      </w:r>
      <w:r>
        <w:t>Chair,</w:t>
      </w:r>
      <w:r>
        <w:rPr>
          <w:spacing w:val="-1"/>
        </w:rPr>
        <w:t xml:space="preserve"> </w:t>
      </w:r>
      <w:r>
        <w:rPr>
          <w:spacing w:val="-5"/>
        </w:rPr>
        <w:t>and</w:t>
      </w:r>
    </w:p>
    <w:p w14:paraId="514F2EAA" w14:textId="77777777" w:rsidR="00FB7274" w:rsidRDefault="00FB7274" w:rsidP="00800F58">
      <w:pPr>
        <w:pStyle w:val="ListParagraph"/>
        <w:numPr>
          <w:ilvl w:val="2"/>
          <w:numId w:val="34"/>
        </w:numPr>
        <w:tabs>
          <w:tab w:val="left" w:pos="2520"/>
        </w:tabs>
        <w:ind w:left="2520" w:right="720"/>
      </w:pPr>
      <w:r>
        <w:t>receive</w:t>
      </w:r>
      <w:r>
        <w:rPr>
          <w:spacing w:val="-3"/>
        </w:rPr>
        <w:t xml:space="preserve"> </w:t>
      </w:r>
      <w:r>
        <w:t>the</w:t>
      </w:r>
      <w:r>
        <w:rPr>
          <w:spacing w:val="-6"/>
        </w:rPr>
        <w:t xml:space="preserve"> </w:t>
      </w:r>
      <w:r>
        <w:t>annual</w:t>
      </w:r>
      <w:r>
        <w:rPr>
          <w:spacing w:val="-6"/>
        </w:rPr>
        <w:t xml:space="preserve"> </w:t>
      </w:r>
      <w:r>
        <w:t>recommendations</w:t>
      </w:r>
      <w:r>
        <w:rPr>
          <w:spacing w:val="-3"/>
        </w:rPr>
        <w:t xml:space="preserve"> </w:t>
      </w:r>
      <w:r>
        <w:t>of</w:t>
      </w:r>
      <w:r>
        <w:rPr>
          <w:spacing w:val="-6"/>
        </w:rPr>
        <w:t xml:space="preserve"> </w:t>
      </w:r>
      <w:r>
        <w:t>the</w:t>
      </w:r>
      <w:r>
        <w:rPr>
          <w:spacing w:val="-6"/>
        </w:rPr>
        <w:t xml:space="preserve"> </w:t>
      </w:r>
      <w:r>
        <w:t>Advisory</w:t>
      </w:r>
      <w:r>
        <w:rPr>
          <w:spacing w:val="-6"/>
        </w:rPr>
        <w:t xml:space="preserve"> </w:t>
      </w:r>
      <w:r>
        <w:t>Committees</w:t>
      </w:r>
      <w:r>
        <w:rPr>
          <w:spacing w:val="-3"/>
        </w:rPr>
        <w:t xml:space="preserve"> </w:t>
      </w:r>
      <w:r>
        <w:t>and</w:t>
      </w:r>
      <w:r>
        <w:rPr>
          <w:spacing w:val="-3"/>
        </w:rPr>
        <w:t xml:space="preserve"> </w:t>
      </w:r>
      <w:r>
        <w:t>direct</w:t>
      </w:r>
      <w:r>
        <w:rPr>
          <w:spacing w:val="-6"/>
        </w:rPr>
        <w:t xml:space="preserve"> </w:t>
      </w:r>
      <w:r>
        <w:t xml:space="preserve">the partnership to respond to the Advisory Committee recommendations within 90 </w:t>
      </w:r>
      <w:r>
        <w:rPr>
          <w:spacing w:val="-2"/>
        </w:rPr>
        <w:t>days.</w:t>
      </w:r>
    </w:p>
    <w:p w14:paraId="0375E9C1" w14:textId="77777777" w:rsidR="00E14922" w:rsidRDefault="00EE19A6">
      <w:pPr>
        <w:pStyle w:val="ListParagraph"/>
        <w:numPr>
          <w:ilvl w:val="0"/>
          <w:numId w:val="76"/>
        </w:numPr>
        <w:tabs>
          <w:tab w:val="left" w:pos="1980"/>
        </w:tabs>
        <w:ind w:right="404"/>
        <w:rPr>
          <w:del w:id="559" w:author="Doug Bell" w:date="2026-03-24T14:53:00Z" w16du:dateUtc="2026-03-24T18:53:00Z"/>
        </w:rPr>
      </w:pPr>
      <w:del w:id="560" w:author="Doug Bell" w:date="2026-03-24T14:53:00Z" w16du:dateUtc="2026-03-24T18:53:00Z">
        <w:r>
          <w:rPr>
            <w:i/>
          </w:rPr>
          <w:delText xml:space="preserve">Decision-Making: </w:delText>
        </w:r>
        <w:r>
          <w:delText xml:space="preserve">Decision-making at the EC will be done by members or their representatives through a unanimous or </w:delText>
        </w:r>
        <w:r>
          <w:rPr>
            <w:color w:val="0000FF"/>
            <w:u w:val="single" w:color="000000"/>
          </w:rPr>
          <w:delText>consensus</w:delText>
        </w:r>
        <w:r>
          <w:rPr>
            <w:color w:val="0000FF"/>
          </w:rPr>
          <w:delText xml:space="preserve"> </w:delText>
        </w:r>
        <w:r>
          <w:delText>based approach. If after substantial discussions</w:delText>
        </w:r>
        <w:r>
          <w:rPr>
            <w:spacing w:val="-6"/>
          </w:rPr>
          <w:delText xml:space="preserve"> </w:delText>
        </w:r>
        <w:r>
          <w:delText>consensus</w:delText>
        </w:r>
        <w:r>
          <w:rPr>
            <w:spacing w:val="-3"/>
          </w:rPr>
          <w:delText xml:space="preserve"> </w:delText>
        </w:r>
        <w:r>
          <w:delText>cannot</w:delText>
        </w:r>
        <w:r>
          <w:rPr>
            <w:spacing w:val="-1"/>
          </w:rPr>
          <w:delText xml:space="preserve"> </w:delText>
        </w:r>
        <w:r>
          <w:delText>be</w:delText>
        </w:r>
        <w:r>
          <w:rPr>
            <w:spacing w:val="-6"/>
          </w:rPr>
          <w:delText xml:space="preserve"> </w:delText>
        </w:r>
        <w:r>
          <w:delText>reached,</w:delText>
        </w:r>
        <w:r>
          <w:rPr>
            <w:spacing w:val="-6"/>
          </w:rPr>
          <w:delText xml:space="preserve"> </w:delText>
        </w:r>
        <w:r>
          <w:delText>a</w:delText>
        </w:r>
        <w:r>
          <w:rPr>
            <w:spacing w:val="-3"/>
          </w:rPr>
          <w:delText xml:space="preserve"> </w:delText>
        </w:r>
        <w:r>
          <w:delText>supermajority</w:delText>
        </w:r>
        <w:r>
          <w:rPr>
            <w:spacing w:val="-6"/>
          </w:rPr>
          <w:delText xml:space="preserve"> </w:delText>
        </w:r>
        <w:r>
          <w:delText>vote</w:delText>
        </w:r>
        <w:r>
          <w:rPr>
            <w:spacing w:val="-3"/>
          </w:rPr>
          <w:delText xml:space="preserve"> </w:delText>
        </w:r>
        <w:r>
          <w:delText>by</w:delText>
        </w:r>
        <w:r>
          <w:rPr>
            <w:spacing w:val="-6"/>
          </w:rPr>
          <w:delText xml:space="preserve"> </w:delText>
        </w:r>
        <w:r>
          <w:delText>full</w:delText>
        </w:r>
        <w:r>
          <w:rPr>
            <w:spacing w:val="-3"/>
          </w:rPr>
          <w:delText xml:space="preserve"> </w:delText>
        </w:r>
        <w:r>
          <w:delText>members</w:delText>
        </w:r>
        <w:r>
          <w:rPr>
            <w:spacing w:val="-3"/>
          </w:rPr>
          <w:delText xml:space="preserve"> </w:delText>
        </w:r>
        <w:r>
          <w:delText>or</w:delText>
        </w:r>
        <w:r>
          <w:rPr>
            <w:spacing w:val="-6"/>
          </w:rPr>
          <w:delText xml:space="preserve"> </w:delText>
        </w:r>
        <w:r>
          <w:delText>their designees will be utilized, requiring at least seven out of nine “yea” votes.</w:delText>
        </w:r>
      </w:del>
    </w:p>
    <w:p w14:paraId="65BE09AB" w14:textId="6A781D03" w:rsidR="00FB7274" w:rsidRDefault="25441F99" w:rsidP="00800F58">
      <w:pPr>
        <w:pStyle w:val="ListParagraph"/>
        <w:numPr>
          <w:ilvl w:val="0"/>
          <w:numId w:val="10"/>
        </w:numPr>
        <w:tabs>
          <w:tab w:val="left" w:pos="1980"/>
        </w:tabs>
        <w:ind w:right="720"/>
        <w:rPr>
          <w:ins w:id="561" w:author="Doug Bell" w:date="2026-03-24T14:53:00Z" w16du:dateUtc="2026-03-24T18:53:00Z"/>
        </w:rPr>
      </w:pPr>
      <w:ins w:id="562" w:author="Doug Bell" w:date="2026-03-24T14:53:00Z" w16du:dateUtc="2026-03-24T18:53:00Z">
        <w:r w:rsidRPr="361E7B51">
          <w:rPr>
            <w:i/>
            <w:iCs/>
          </w:rPr>
          <w:t xml:space="preserve">Decision-Making: </w:t>
        </w:r>
        <w:r w:rsidR="00391680">
          <w:t>[</w:t>
        </w:r>
        <w:r w:rsidR="6823E494" w:rsidRPr="00391680">
          <w:rPr>
            <w:color w:val="4F81BD" w:themeColor="accent1"/>
          </w:rPr>
          <w:t xml:space="preserve">Text to be inserted once decision making section is finalized to ensure </w:t>
        </w:r>
        <w:r w:rsidR="520AA49F" w:rsidRPr="00391680">
          <w:rPr>
            <w:color w:val="4F81BD" w:themeColor="accent1"/>
          </w:rPr>
          <w:t>consistency in language across both sections.</w:t>
        </w:r>
        <w:r w:rsidR="00391680" w:rsidRPr="00391680">
          <w:t>]</w:t>
        </w:r>
      </w:ins>
    </w:p>
    <w:p w14:paraId="4685E420" w14:textId="77777777" w:rsidR="00FB7274" w:rsidRDefault="00FB7274" w:rsidP="00800F58">
      <w:pPr>
        <w:pStyle w:val="ListParagraph"/>
        <w:numPr>
          <w:ilvl w:val="0"/>
          <w:numId w:val="10"/>
        </w:numPr>
        <w:tabs>
          <w:tab w:val="left" w:pos="1980"/>
        </w:tabs>
        <w:ind w:right="720"/>
      </w:pPr>
      <w:r>
        <w:rPr>
          <w:i/>
        </w:rPr>
        <w:t>Attendance</w:t>
      </w:r>
      <w:r>
        <w:rPr>
          <w:i/>
          <w:spacing w:val="-6"/>
        </w:rPr>
        <w:t xml:space="preserve"> </w:t>
      </w:r>
      <w:r>
        <w:rPr>
          <w:i/>
        </w:rPr>
        <w:t>at</w:t>
      </w:r>
      <w:r>
        <w:rPr>
          <w:i/>
          <w:spacing w:val="-5"/>
        </w:rPr>
        <w:t xml:space="preserve"> </w:t>
      </w:r>
      <w:r>
        <w:rPr>
          <w:i/>
        </w:rPr>
        <w:t>Annual</w:t>
      </w:r>
      <w:r>
        <w:rPr>
          <w:i/>
          <w:spacing w:val="-3"/>
        </w:rPr>
        <w:t xml:space="preserve"> </w:t>
      </w:r>
      <w:r>
        <w:rPr>
          <w:i/>
        </w:rPr>
        <w:t xml:space="preserve">Meetings: </w:t>
      </w:r>
      <w:r>
        <w:t>EC</w:t>
      </w:r>
      <w:ins w:id="563" w:author="Doug Bell" w:date="2026-03-24T14:53:00Z" w16du:dateUtc="2026-03-24T18:53:00Z">
        <w:r>
          <w:rPr>
            <w:spacing w:val="-5"/>
          </w:rPr>
          <w:t xml:space="preserve"> signatory</w:t>
        </w:r>
      </w:ins>
      <w:r>
        <w:rPr>
          <w:spacing w:val="-5"/>
        </w:rPr>
        <w:t xml:space="preserve"> </w:t>
      </w:r>
      <w:r>
        <w:t>members</w:t>
      </w:r>
      <w:r>
        <w:rPr>
          <w:spacing w:val="-3"/>
        </w:rPr>
        <w:t xml:space="preserve"> </w:t>
      </w:r>
      <w:r>
        <w:t>are</w:t>
      </w:r>
      <w:r>
        <w:rPr>
          <w:spacing w:val="-3"/>
        </w:rPr>
        <w:t xml:space="preserve"> </w:t>
      </w:r>
      <w:r>
        <w:t>expected</w:t>
      </w:r>
      <w:r>
        <w:rPr>
          <w:spacing w:val="-6"/>
        </w:rPr>
        <w:t xml:space="preserve"> </w:t>
      </w:r>
      <w:r>
        <w:t>to</w:t>
      </w:r>
      <w:r>
        <w:rPr>
          <w:spacing w:val="-3"/>
        </w:rPr>
        <w:t xml:space="preserve"> </w:t>
      </w:r>
      <w:r>
        <w:t>attend</w:t>
      </w:r>
      <w:r>
        <w:rPr>
          <w:spacing w:val="-6"/>
        </w:rPr>
        <w:t xml:space="preserve"> </w:t>
      </w:r>
      <w:r>
        <w:t>the</w:t>
      </w:r>
      <w:r>
        <w:rPr>
          <w:spacing w:val="-4"/>
        </w:rPr>
        <w:t xml:space="preserve"> </w:t>
      </w:r>
      <w:r>
        <w:t>annual</w:t>
      </w:r>
      <w:r>
        <w:rPr>
          <w:spacing w:val="-2"/>
        </w:rPr>
        <w:t xml:space="preserve"> </w:t>
      </w:r>
      <w:r>
        <w:t>public meeting. In the event of an</w:t>
      </w:r>
      <w:r>
        <w:rPr>
          <w:spacing w:val="-2"/>
        </w:rPr>
        <w:t xml:space="preserve"> </w:t>
      </w:r>
      <w:r>
        <w:t>unforeseen conflict, the highest possible appointee should attend in their place. If an individual attends with the purpose of representing their signatory organization, that individual is invited to speak at the press conference following the meeting.</w:t>
      </w:r>
    </w:p>
    <w:p w14:paraId="198D74E5" w14:textId="1DE46519" w:rsidR="00FB7274" w:rsidRDefault="00FB7274" w:rsidP="00800F58">
      <w:pPr>
        <w:pStyle w:val="ListParagraph"/>
        <w:numPr>
          <w:ilvl w:val="0"/>
          <w:numId w:val="10"/>
        </w:numPr>
        <w:tabs>
          <w:tab w:val="left" w:pos="1980"/>
        </w:tabs>
        <w:ind w:right="720"/>
      </w:pPr>
      <w:r>
        <w:rPr>
          <w:i/>
        </w:rPr>
        <w:t xml:space="preserve">Frequency and Duration of Annual Meetings: </w:t>
      </w:r>
      <w:r>
        <w:t>The EC meets at least annually. The meetings</w:t>
      </w:r>
      <w:r>
        <w:rPr>
          <w:spacing w:val="-3"/>
        </w:rPr>
        <w:t xml:space="preserve"> </w:t>
      </w:r>
      <w:r>
        <w:t>are</w:t>
      </w:r>
      <w:r>
        <w:rPr>
          <w:spacing w:val="-6"/>
        </w:rPr>
        <w:t xml:space="preserve"> </w:t>
      </w:r>
      <w:r>
        <w:t>typically</w:t>
      </w:r>
      <w:r>
        <w:rPr>
          <w:spacing w:val="-6"/>
        </w:rPr>
        <w:t xml:space="preserve"> </w:t>
      </w:r>
      <w:r>
        <w:t>half-day</w:t>
      </w:r>
      <w:r>
        <w:rPr>
          <w:spacing w:val="-3"/>
        </w:rPr>
        <w:t xml:space="preserve"> </w:t>
      </w:r>
      <w:r>
        <w:t>meetings</w:t>
      </w:r>
      <w:r>
        <w:rPr>
          <w:spacing w:val="-3"/>
        </w:rPr>
        <w:t xml:space="preserve"> </w:t>
      </w:r>
      <w:r>
        <w:t>held</w:t>
      </w:r>
      <w:r>
        <w:rPr>
          <w:spacing w:val="-2"/>
        </w:rPr>
        <w:t xml:space="preserve"> </w:t>
      </w:r>
      <w:r>
        <w:t>at</w:t>
      </w:r>
      <w:r>
        <w:rPr>
          <w:spacing w:val="-2"/>
        </w:rPr>
        <w:t xml:space="preserve"> </w:t>
      </w:r>
      <w:r>
        <w:t>highly</w:t>
      </w:r>
      <w:r>
        <w:rPr>
          <w:spacing w:val="-3"/>
        </w:rPr>
        <w:t xml:space="preserve"> </w:t>
      </w:r>
      <w:r>
        <w:t>visible</w:t>
      </w:r>
      <w:r>
        <w:rPr>
          <w:spacing w:val="-3"/>
        </w:rPr>
        <w:t xml:space="preserve"> </w:t>
      </w:r>
      <w:r>
        <w:t>venues</w:t>
      </w:r>
      <w:r>
        <w:rPr>
          <w:spacing w:val="-6"/>
        </w:rPr>
        <w:t xml:space="preserve"> </w:t>
      </w:r>
      <w:r>
        <w:t>as</w:t>
      </w:r>
      <w:r>
        <w:rPr>
          <w:spacing w:val="-3"/>
        </w:rPr>
        <w:t xml:space="preserve"> </w:t>
      </w:r>
      <w:r>
        <w:t>chosen</w:t>
      </w:r>
      <w:r>
        <w:rPr>
          <w:spacing w:val="-6"/>
        </w:rPr>
        <w:t xml:space="preserve"> </w:t>
      </w:r>
      <w:r>
        <w:t>by</w:t>
      </w:r>
      <w:r>
        <w:rPr>
          <w:spacing w:val="-6"/>
        </w:rPr>
        <w:t xml:space="preserve"> </w:t>
      </w:r>
      <w:r>
        <w:t xml:space="preserve">the </w:t>
      </w:r>
      <w:del w:id="564" w:author="Doug Bell" w:date="2026-03-24T14:53:00Z" w16du:dateUtc="2026-03-24T18:53:00Z">
        <w:r w:rsidR="00EE19A6">
          <w:delText xml:space="preserve">lead </w:delText>
        </w:r>
      </w:del>
      <w:r>
        <w:t xml:space="preserve">EC </w:t>
      </w:r>
      <w:del w:id="565" w:author="Doug Bell" w:date="2026-03-24T14:53:00Z" w16du:dateUtc="2026-03-24T18:53:00Z">
        <w:r w:rsidR="00EE19A6">
          <w:delText>organization</w:delText>
        </w:r>
      </w:del>
      <w:ins w:id="566" w:author="Doug Bell" w:date="2026-03-24T14:53:00Z" w16du:dateUtc="2026-03-24T18:53:00Z">
        <w:r>
          <w:t>Chair</w:t>
        </w:r>
      </w:ins>
      <w:r>
        <w:t>.</w:t>
      </w:r>
    </w:p>
    <w:p w14:paraId="62CA43CA" w14:textId="6D7F46B3" w:rsidR="00FB7274" w:rsidRDefault="00FB7274" w:rsidP="00800F58">
      <w:pPr>
        <w:pStyle w:val="ListParagraph"/>
        <w:numPr>
          <w:ilvl w:val="0"/>
          <w:numId w:val="10"/>
        </w:numPr>
        <w:tabs>
          <w:tab w:val="left" w:pos="1980"/>
        </w:tabs>
        <w:ind w:right="720"/>
      </w:pPr>
      <w:r w:rsidRPr="69BBD04F">
        <w:rPr>
          <w:i/>
          <w:iCs/>
        </w:rPr>
        <w:t>Budgeted</w:t>
      </w:r>
      <w:r w:rsidRPr="69BBD04F">
        <w:rPr>
          <w:i/>
          <w:iCs/>
          <w:spacing w:val="-4"/>
        </w:rPr>
        <w:t xml:space="preserve"> </w:t>
      </w:r>
      <w:r w:rsidRPr="69BBD04F">
        <w:rPr>
          <w:i/>
          <w:iCs/>
        </w:rPr>
        <w:t>Resources:</w:t>
      </w:r>
      <w:r w:rsidRPr="69BBD04F">
        <w:rPr>
          <w:i/>
          <w:iCs/>
          <w:spacing w:val="-1"/>
        </w:rPr>
        <w:t xml:space="preserve"> </w:t>
      </w:r>
      <w:r w:rsidRPr="69BBD04F">
        <w:t>Financial</w:t>
      </w:r>
      <w:r w:rsidRPr="69BBD04F">
        <w:rPr>
          <w:spacing w:val="-4"/>
        </w:rPr>
        <w:t xml:space="preserve"> </w:t>
      </w:r>
      <w:r w:rsidRPr="69BBD04F">
        <w:t>support</w:t>
      </w:r>
      <w:r w:rsidRPr="69BBD04F">
        <w:rPr>
          <w:spacing w:val="-2"/>
        </w:rPr>
        <w:t xml:space="preserve"> </w:t>
      </w:r>
      <w:r w:rsidRPr="69BBD04F">
        <w:t>for</w:t>
      </w:r>
      <w:r w:rsidRPr="69BBD04F">
        <w:rPr>
          <w:spacing w:val="-7"/>
        </w:rPr>
        <w:t xml:space="preserve"> </w:t>
      </w:r>
      <w:r w:rsidRPr="69BBD04F">
        <w:t>the</w:t>
      </w:r>
      <w:r w:rsidRPr="69BBD04F">
        <w:rPr>
          <w:spacing w:val="-3"/>
        </w:rPr>
        <w:t xml:space="preserve"> </w:t>
      </w:r>
      <w:del w:id="567" w:author="Doug Bell" w:date="2026-03-24T14:53:00Z" w16du:dateUtc="2026-03-24T18:53:00Z">
        <w:r w:rsidR="00EE19A6">
          <w:delText>EC</w:delText>
        </w:r>
        <w:r w:rsidR="00EE19A6">
          <w:rPr>
            <w:spacing w:val="-6"/>
          </w:rPr>
          <w:delText xml:space="preserve"> </w:delText>
        </w:r>
      </w:del>
      <w:r w:rsidR="00292E0E" w:rsidRPr="69BBD04F">
        <w:t xml:space="preserve">annual </w:t>
      </w:r>
      <w:ins w:id="568" w:author="Doug Bell" w:date="2026-03-24T14:53:00Z" w16du:dateUtc="2026-03-24T18:53:00Z">
        <w:r w:rsidR="00292E0E" w:rsidRPr="69BBD04F">
          <w:t>EC</w:t>
        </w:r>
        <w:r w:rsidRPr="69BBD04F">
          <w:rPr>
            <w:spacing w:val="-2"/>
          </w:rPr>
          <w:t xml:space="preserve"> </w:t>
        </w:r>
      </w:ins>
      <w:r w:rsidRPr="69BBD04F">
        <w:t>meeting</w:t>
      </w:r>
      <w:r w:rsidRPr="69BBD04F">
        <w:rPr>
          <w:spacing w:val="-7"/>
        </w:rPr>
        <w:t xml:space="preserve"> </w:t>
      </w:r>
      <w:r w:rsidRPr="69BBD04F">
        <w:t>is</w:t>
      </w:r>
      <w:r w:rsidRPr="69BBD04F">
        <w:rPr>
          <w:spacing w:val="-4"/>
        </w:rPr>
        <w:t xml:space="preserve"> </w:t>
      </w:r>
      <w:r w:rsidRPr="69BBD04F">
        <w:t>provided</w:t>
      </w:r>
      <w:r w:rsidRPr="69BBD04F">
        <w:rPr>
          <w:spacing w:val="-4"/>
        </w:rPr>
        <w:t xml:space="preserve"> </w:t>
      </w:r>
      <w:r w:rsidRPr="69BBD04F">
        <w:t>by</w:t>
      </w:r>
      <w:r w:rsidRPr="69BBD04F">
        <w:rPr>
          <w:spacing w:val="-7"/>
        </w:rPr>
        <w:t xml:space="preserve"> </w:t>
      </w:r>
      <w:del w:id="569" w:author="Doug Bell" w:date="2026-03-24T14:53:00Z" w16du:dateUtc="2026-03-24T18:53:00Z">
        <w:r w:rsidR="00EE19A6">
          <w:delText>EPA</w:delText>
        </w:r>
      </w:del>
      <w:ins w:id="570" w:author="Doug Bell" w:date="2026-03-24T14:53:00Z" w16du:dateUtc="2026-03-24T18:53:00Z">
        <w:r w:rsidR="008D09BE">
          <w:rPr>
            <w:spacing w:val="-7"/>
          </w:rPr>
          <w:t>the</w:t>
        </w:r>
      </w:ins>
      <w:r w:rsidR="008D09BE">
        <w:rPr>
          <w:spacing w:val="-7"/>
        </w:rPr>
        <w:t xml:space="preserve"> </w:t>
      </w:r>
      <w:r w:rsidR="00E32B4C">
        <w:t>CBPO</w:t>
      </w:r>
      <w:r w:rsidRPr="69BBD04F">
        <w:t xml:space="preserve"> and </w:t>
      </w:r>
      <w:r>
        <w:t xml:space="preserve">the </w:t>
      </w:r>
      <w:del w:id="571" w:author="Doug Bell" w:date="2026-03-24T14:53:00Z" w16du:dateUtc="2026-03-24T18:53:00Z">
        <w:r w:rsidR="00EE19A6">
          <w:delText xml:space="preserve">lead </w:delText>
        </w:r>
      </w:del>
      <w:r>
        <w:t xml:space="preserve">EC </w:t>
      </w:r>
      <w:del w:id="572" w:author="Doug Bell" w:date="2026-03-24T14:53:00Z" w16du:dateUtc="2026-03-24T18:53:00Z">
        <w:r w:rsidR="00EE19A6">
          <w:delText>organization</w:delText>
        </w:r>
      </w:del>
      <w:ins w:id="573" w:author="Doug Bell" w:date="2026-03-24T14:53:00Z" w16du:dateUtc="2026-03-24T18:53:00Z">
        <w:r>
          <w:t>Chair</w:t>
        </w:r>
      </w:ins>
      <w:r w:rsidRPr="69BBD04F">
        <w:t>.</w:t>
      </w:r>
    </w:p>
    <w:p w14:paraId="04978AFB" w14:textId="0A7891D3" w:rsidR="00FB7274" w:rsidRDefault="00FB7274" w:rsidP="00800F58">
      <w:pPr>
        <w:pStyle w:val="ListParagraph"/>
        <w:numPr>
          <w:ilvl w:val="0"/>
          <w:numId w:val="10"/>
        </w:numPr>
        <w:tabs>
          <w:tab w:val="left" w:pos="1980"/>
        </w:tabs>
        <w:ind w:right="720"/>
      </w:pPr>
      <w:r>
        <w:rPr>
          <w:i/>
        </w:rPr>
        <w:t>Staffing</w:t>
      </w:r>
      <w:r>
        <w:rPr>
          <w:i/>
          <w:spacing w:val="-4"/>
        </w:rPr>
        <w:t xml:space="preserve"> </w:t>
      </w:r>
      <w:r>
        <w:rPr>
          <w:i/>
        </w:rPr>
        <w:t>and</w:t>
      </w:r>
      <w:r>
        <w:rPr>
          <w:i/>
          <w:spacing w:val="-7"/>
        </w:rPr>
        <w:t xml:space="preserve"> </w:t>
      </w:r>
      <w:r>
        <w:rPr>
          <w:i/>
        </w:rPr>
        <w:t xml:space="preserve">Support: </w:t>
      </w:r>
      <w:r>
        <w:t>A</w:t>
      </w:r>
      <w:r>
        <w:rPr>
          <w:spacing w:val="-4"/>
        </w:rPr>
        <w:t xml:space="preserve"> </w:t>
      </w:r>
      <w:del w:id="574" w:author="Doug Bell" w:date="2026-03-24T14:53:00Z" w16du:dateUtc="2026-03-24T18:53:00Z">
        <w:r w:rsidR="00EE19A6">
          <w:delText>senior</w:delText>
        </w:r>
        <w:r w:rsidR="00EE19A6">
          <w:rPr>
            <w:spacing w:val="-4"/>
          </w:rPr>
          <w:delText xml:space="preserve"> </w:delText>
        </w:r>
        <w:r w:rsidR="00EE19A6">
          <w:delText>EPA</w:delText>
        </w:r>
        <w:r w:rsidR="00EE19A6">
          <w:rPr>
            <w:spacing w:val="-4"/>
          </w:rPr>
          <w:delText xml:space="preserve"> </w:delText>
        </w:r>
      </w:del>
      <w:r w:rsidR="00E32B4C">
        <w:t>CBPO</w:t>
      </w:r>
      <w:r>
        <w:rPr>
          <w:spacing w:val="-4"/>
        </w:rPr>
        <w:t xml:space="preserve"> </w:t>
      </w:r>
      <w:r>
        <w:t>employee</w:t>
      </w:r>
      <w:r>
        <w:rPr>
          <w:spacing w:val="-5"/>
        </w:rPr>
        <w:t xml:space="preserve"> </w:t>
      </w:r>
      <w:r>
        <w:t>is</w:t>
      </w:r>
      <w:r>
        <w:rPr>
          <w:spacing w:val="-4"/>
        </w:rPr>
        <w:t xml:space="preserve"> </w:t>
      </w:r>
      <w:r>
        <w:t>assigned</w:t>
      </w:r>
      <w:r>
        <w:rPr>
          <w:spacing w:val="-7"/>
        </w:rPr>
        <w:t xml:space="preserve"> </w:t>
      </w:r>
      <w:r>
        <w:t>to</w:t>
      </w:r>
      <w:r>
        <w:rPr>
          <w:spacing w:val="-4"/>
        </w:rPr>
        <w:t xml:space="preserve"> </w:t>
      </w:r>
      <w:r>
        <w:t>help</w:t>
      </w:r>
      <w:r>
        <w:rPr>
          <w:spacing w:val="-4"/>
        </w:rPr>
        <w:t xml:space="preserve"> </w:t>
      </w:r>
      <w:r>
        <w:t xml:space="preserve">coordinate activities of the annual EC meeting. </w:t>
      </w:r>
      <w:ins w:id="575" w:author="Doug Bell" w:date="2026-03-24T14:53:00Z" w16du:dateUtc="2026-03-24T18:53:00Z">
        <w:r>
          <w:t xml:space="preserve">Signatory representatives from all signatories are also to provide staffing support. </w:t>
        </w:r>
      </w:ins>
      <w:r>
        <w:t xml:space="preserve">Additional support is provided by </w:t>
      </w:r>
      <w:del w:id="576" w:author="Doug Bell" w:date="2026-03-24T14:53:00Z" w16du:dateUtc="2026-03-24T18:53:00Z">
        <w:r w:rsidR="00EE19A6">
          <w:delText xml:space="preserve">EPA </w:delText>
        </w:r>
      </w:del>
      <w:r w:rsidR="00E32B4C">
        <w:t>CBPO</w:t>
      </w:r>
      <w:r>
        <w:t xml:space="preserve"> </w:t>
      </w:r>
      <w:r>
        <w:rPr>
          <w:spacing w:val="-2"/>
        </w:rPr>
        <w:t>staff</w:t>
      </w:r>
      <w:ins w:id="577" w:author="Doug Bell" w:date="2026-03-24T14:53:00Z" w16du:dateUtc="2026-03-24T18:53:00Z">
        <w:r>
          <w:rPr>
            <w:spacing w:val="-2"/>
          </w:rPr>
          <w:t xml:space="preserve"> and/or contracted support</w:t>
        </w:r>
      </w:ins>
      <w:r>
        <w:rPr>
          <w:spacing w:val="-2"/>
        </w:rPr>
        <w:t>.</w:t>
      </w:r>
    </w:p>
    <w:p w14:paraId="44BB768E" w14:textId="792064F8" w:rsidR="00FB7274" w:rsidRPr="00800F58" w:rsidRDefault="00FB7274">
      <w:pPr>
        <w:pStyle w:val="ListParagraph"/>
        <w:numPr>
          <w:ilvl w:val="0"/>
          <w:numId w:val="10"/>
        </w:numPr>
        <w:tabs>
          <w:tab w:val="left" w:pos="1978"/>
          <w:tab w:val="left" w:pos="1980"/>
        </w:tabs>
        <w:ind w:right="720"/>
      </w:pPr>
      <w:r w:rsidRPr="69BBD04F">
        <w:rPr>
          <w:i/>
          <w:iCs/>
        </w:rPr>
        <w:t>Business between Annual Meetings</w:t>
      </w:r>
      <w:del w:id="578" w:author="Doug Bell" w:date="2026-03-24T14:53:00Z" w16du:dateUtc="2026-03-24T18:53:00Z">
        <w:r w:rsidR="00EE19A6">
          <w:rPr>
            <w:i/>
          </w:rPr>
          <w:delText xml:space="preserve">: </w:delText>
        </w:r>
        <w:r w:rsidR="00EE19A6">
          <w:delText>In the event that business must be conducted between</w:delText>
        </w:r>
        <w:r w:rsidR="00EE19A6">
          <w:rPr>
            <w:spacing w:val="-1"/>
          </w:rPr>
          <w:delText xml:space="preserve"> </w:delText>
        </w:r>
        <w:r w:rsidR="00EE19A6">
          <w:delText>annual</w:delText>
        </w:r>
        <w:r w:rsidR="00EE19A6">
          <w:rPr>
            <w:spacing w:val="-1"/>
          </w:rPr>
          <w:delText xml:space="preserve"> </w:delText>
        </w:r>
        <w:r w:rsidR="00EE19A6">
          <w:delText>EC</w:delText>
        </w:r>
        <w:r w:rsidR="00EE19A6">
          <w:rPr>
            <w:spacing w:val="-3"/>
          </w:rPr>
          <w:delText xml:space="preserve"> </w:delText>
        </w:r>
        <w:r w:rsidR="00EE19A6">
          <w:delText>meetings,</w:delText>
        </w:r>
        <w:r w:rsidR="00EE19A6">
          <w:rPr>
            <w:spacing w:val="-1"/>
          </w:rPr>
          <w:delText xml:space="preserve"> </w:delText>
        </w:r>
        <w:r w:rsidR="00EE19A6">
          <w:delText>each</w:delText>
        </w:r>
        <w:r w:rsidR="00EE19A6">
          <w:rPr>
            <w:spacing w:val="-1"/>
          </w:rPr>
          <w:delText xml:space="preserve"> </w:delText>
        </w:r>
        <w:r w:rsidR="00EE19A6">
          <w:delText>principal’s</w:delText>
        </w:r>
        <w:r w:rsidR="00EE19A6">
          <w:rPr>
            <w:spacing w:val="-1"/>
          </w:rPr>
          <w:delText xml:space="preserve"> </w:delText>
        </w:r>
        <w:r w:rsidR="00EE19A6">
          <w:delText>staff will</w:delText>
        </w:r>
        <w:r w:rsidR="00EE19A6">
          <w:rPr>
            <w:spacing w:val="-1"/>
          </w:rPr>
          <w:delText xml:space="preserve"> </w:delText>
        </w:r>
        <w:r w:rsidR="00EE19A6">
          <w:delText>act</w:delText>
        </w:r>
        <w:r w:rsidR="00EE19A6">
          <w:rPr>
            <w:spacing w:val="-4"/>
          </w:rPr>
          <w:delText xml:space="preserve"> </w:delText>
        </w:r>
        <w:r w:rsidR="00EE19A6">
          <w:delText>on</w:delText>
        </w:r>
        <w:r w:rsidR="00EE19A6">
          <w:rPr>
            <w:spacing w:val="-1"/>
          </w:rPr>
          <w:delText xml:space="preserve"> </w:delText>
        </w:r>
        <w:r w:rsidR="00EE19A6">
          <w:delText xml:space="preserve">their behalf at </w:delText>
        </w:r>
      </w:del>
      <w:ins w:id="579" w:author="Doug Bell" w:date="2026-03-24T14:53:00Z" w16du:dateUtc="2026-03-24T18:53:00Z">
        <w:r w:rsidRPr="69BBD04F">
          <w:t xml:space="preserve"> </w:t>
        </w:r>
        <w:r>
          <w:t xml:space="preserve">The EC Chair and/or </w:t>
        </w:r>
      </w:ins>
      <w:r w:rsidR="00292E0E">
        <w:t xml:space="preserve">the </w:t>
      </w:r>
      <w:del w:id="580" w:author="Doug Bell" w:date="2026-03-24T14:53:00Z" w16du:dateUtc="2026-03-24T18:53:00Z">
        <w:r w:rsidR="00EE19A6">
          <w:delText xml:space="preserve">PSC level. If a meeting of the EC is required, a special meeting or conference call may be called by the Chair or by a </w:delText>
        </w:r>
      </w:del>
      <w:r>
        <w:t xml:space="preserve">majority of </w:t>
      </w:r>
      <w:del w:id="581" w:author="Doug Bell" w:date="2026-03-24T14:53:00Z" w16du:dateUtc="2026-03-24T18:53:00Z">
        <w:r w:rsidR="00EE19A6">
          <w:delText>the</w:delText>
        </w:r>
      </w:del>
      <w:ins w:id="582" w:author="Doug Bell" w:date="2026-03-24T14:53:00Z" w16du:dateUtc="2026-03-24T18:53:00Z">
        <w:r>
          <w:t>EC signatory</w:t>
        </w:r>
      </w:ins>
      <w:r>
        <w:t xml:space="preserve"> members </w:t>
      </w:r>
      <w:del w:id="583" w:author="Doug Bell" w:date="2026-03-24T14:53:00Z" w16du:dateUtc="2026-03-24T18:53:00Z">
        <w:r w:rsidR="00EE19A6">
          <w:delText>of the EC. The</w:delText>
        </w:r>
      </w:del>
      <w:ins w:id="584" w:author="Doug Bell" w:date="2026-03-24T14:53:00Z" w16du:dateUtc="2026-03-24T18:53:00Z">
        <w:r>
          <w:t>may schedule meetings in addition to the annual meeting. If that occurs, t</w:t>
        </w:r>
        <w:r w:rsidRPr="69BBD04F">
          <w:t>he</w:t>
        </w:r>
      </w:ins>
      <w:r w:rsidRPr="69BBD04F">
        <w:t xml:space="preserve"> purpose of the meeting</w:t>
      </w:r>
      <w:r w:rsidRPr="69BBD04F">
        <w:rPr>
          <w:spacing w:val="-6"/>
        </w:rPr>
        <w:t xml:space="preserve"> </w:t>
      </w:r>
      <w:r w:rsidRPr="69BBD04F">
        <w:t>will</w:t>
      </w:r>
      <w:r w:rsidRPr="69BBD04F">
        <w:rPr>
          <w:spacing w:val="-1"/>
        </w:rPr>
        <w:t xml:space="preserve"> </w:t>
      </w:r>
      <w:r w:rsidRPr="69BBD04F">
        <w:t>be</w:t>
      </w:r>
      <w:r w:rsidRPr="69BBD04F">
        <w:rPr>
          <w:spacing w:val="-3"/>
        </w:rPr>
        <w:t xml:space="preserve"> </w:t>
      </w:r>
      <w:r w:rsidRPr="69BBD04F">
        <w:t>stated</w:t>
      </w:r>
      <w:r w:rsidRPr="69BBD04F">
        <w:rPr>
          <w:spacing w:val="-6"/>
        </w:rPr>
        <w:t xml:space="preserve"> </w:t>
      </w:r>
      <w:r w:rsidRPr="69BBD04F">
        <w:t>in</w:t>
      </w:r>
      <w:r w:rsidRPr="69BBD04F">
        <w:rPr>
          <w:spacing w:val="-3"/>
        </w:rPr>
        <w:t xml:space="preserve"> </w:t>
      </w:r>
      <w:r w:rsidRPr="69BBD04F">
        <w:t>the</w:t>
      </w:r>
      <w:r w:rsidRPr="69BBD04F">
        <w:rPr>
          <w:spacing w:val="-2"/>
        </w:rPr>
        <w:t xml:space="preserve"> </w:t>
      </w:r>
      <w:r w:rsidRPr="69BBD04F">
        <w:t>call</w:t>
      </w:r>
      <w:r w:rsidRPr="69BBD04F">
        <w:rPr>
          <w:spacing w:val="-3"/>
        </w:rPr>
        <w:t xml:space="preserve"> </w:t>
      </w:r>
      <w:r w:rsidRPr="69BBD04F">
        <w:t>for</w:t>
      </w:r>
      <w:r w:rsidRPr="69BBD04F">
        <w:rPr>
          <w:spacing w:val="-6"/>
        </w:rPr>
        <w:t xml:space="preserve"> </w:t>
      </w:r>
      <w:r w:rsidRPr="69BBD04F">
        <w:t>the</w:t>
      </w:r>
      <w:r w:rsidRPr="69BBD04F">
        <w:rPr>
          <w:spacing w:val="-3"/>
        </w:rPr>
        <w:t xml:space="preserve"> </w:t>
      </w:r>
      <w:r w:rsidRPr="69BBD04F">
        <w:t>meeting</w:t>
      </w:r>
      <w:r w:rsidRPr="69BBD04F">
        <w:rPr>
          <w:spacing w:val="-6"/>
        </w:rPr>
        <w:t xml:space="preserve"> </w:t>
      </w:r>
      <w:r w:rsidRPr="69BBD04F">
        <w:t>and</w:t>
      </w:r>
      <w:r w:rsidRPr="69BBD04F">
        <w:rPr>
          <w:spacing w:val="-3"/>
        </w:rPr>
        <w:t xml:space="preserve"> </w:t>
      </w:r>
      <w:r w:rsidRPr="69BBD04F">
        <w:t>will</w:t>
      </w:r>
      <w:r w:rsidRPr="69BBD04F">
        <w:rPr>
          <w:spacing w:val="-1"/>
        </w:rPr>
        <w:t xml:space="preserve"> </w:t>
      </w:r>
      <w:r w:rsidRPr="69BBD04F">
        <w:t>be</w:t>
      </w:r>
      <w:r w:rsidRPr="69BBD04F">
        <w:rPr>
          <w:spacing w:val="-6"/>
        </w:rPr>
        <w:t xml:space="preserve"> </w:t>
      </w:r>
      <w:r w:rsidRPr="69BBD04F">
        <w:t>scheduled</w:t>
      </w:r>
      <w:r w:rsidRPr="69BBD04F">
        <w:rPr>
          <w:spacing w:val="-3"/>
        </w:rPr>
        <w:t xml:space="preserve"> </w:t>
      </w:r>
      <w:r w:rsidRPr="69BBD04F">
        <w:t>in</w:t>
      </w:r>
      <w:r w:rsidRPr="69BBD04F">
        <w:rPr>
          <w:spacing w:val="-6"/>
        </w:rPr>
        <w:t xml:space="preserve"> </w:t>
      </w:r>
      <w:r w:rsidRPr="69BBD04F">
        <w:t xml:space="preserve">consultation with all EC members. Public notice of </w:t>
      </w:r>
      <w:del w:id="585" w:author="Doug Bell" w:date="2026-03-24T14:53:00Z" w16du:dateUtc="2026-03-24T18:53:00Z">
        <w:r w:rsidR="00EE19A6">
          <w:delText xml:space="preserve">all </w:delText>
        </w:r>
      </w:del>
      <w:r w:rsidRPr="69BBD04F">
        <w:t xml:space="preserve">meetings will be made, at a minimum, through the </w:t>
      </w:r>
      <w:del w:id="586" w:author="Doug Bell" w:date="2026-03-24T14:53:00Z" w16du:dateUtc="2026-03-24T18:53:00Z">
        <w:r w:rsidR="00EE19A6">
          <w:delText>Chesapeake Bay Program</w:delText>
        </w:r>
      </w:del>
      <w:ins w:id="587" w:author="Doug Bell" w:date="2026-03-24T14:53:00Z" w16du:dateUtc="2026-03-24T18:53:00Z">
        <w:r w:rsidR="00767DF2">
          <w:t>CBP</w:t>
        </w:r>
      </w:ins>
      <w:r w:rsidRPr="69BBD04F">
        <w:t xml:space="preserve"> website as soon as possible after logistics are </w:t>
      </w:r>
      <w:r w:rsidRPr="69BBD04F">
        <w:rPr>
          <w:spacing w:val="-2"/>
        </w:rPr>
        <w:t>confirmed.</w:t>
      </w:r>
    </w:p>
    <w:p w14:paraId="426DD46E" w14:textId="77777777" w:rsidR="00404FA3" w:rsidRDefault="00404FA3" w:rsidP="00404FA3">
      <w:pPr>
        <w:pStyle w:val="ListParagraph"/>
        <w:tabs>
          <w:tab w:val="left" w:pos="1978"/>
          <w:tab w:val="left" w:pos="1980"/>
        </w:tabs>
        <w:ind w:right="720" w:firstLine="0"/>
        <w:rPr>
          <w:i/>
          <w:iCs/>
        </w:rPr>
      </w:pPr>
    </w:p>
    <w:p w14:paraId="723E9100" w14:textId="03C06BDC" w:rsidR="00404FA3" w:rsidRDefault="00404FA3" w:rsidP="00800F58">
      <w:pPr>
        <w:pStyle w:val="BodyText"/>
        <w:numPr>
          <w:ilvl w:val="2"/>
          <w:numId w:val="13"/>
        </w:numPr>
        <w:ind w:right="720"/>
        <w:rPr>
          <w:moveTo w:id="588" w:author="Doug Bell" w:date="2026-03-24T14:53:00Z" w16du:dateUtc="2026-03-24T18:53:00Z"/>
        </w:rPr>
      </w:pPr>
      <w:ins w:id="589" w:author="Doug Bell" w:date="2026-03-24T14:53:00Z" w16du:dateUtc="2026-03-24T18:53:00Z">
        <w:r w:rsidRPr="00800F58">
          <w:rPr>
            <w:b/>
            <w:bCs/>
          </w:rPr>
          <w:t>Process for Issuance of Executive Council Directives</w:t>
        </w:r>
        <w:r>
          <w:rPr>
            <w:spacing w:val="-2"/>
          </w:rPr>
          <w:t xml:space="preserve">: </w:t>
        </w:r>
        <w:r>
          <w:t>EC directives specify the will of the EC on future actions that the CBP partnership</w:t>
        </w:r>
        <w:r>
          <w:rPr>
            <w:spacing w:val="-4"/>
          </w:rPr>
          <w:t xml:space="preserve"> </w:t>
        </w:r>
        <w:r>
          <w:t>should</w:t>
        </w:r>
        <w:r>
          <w:rPr>
            <w:spacing w:val="-2"/>
          </w:rPr>
          <w:t xml:space="preserve"> </w:t>
        </w:r>
        <w:r>
          <w:t>undertake.</w:t>
        </w:r>
        <w:r>
          <w:rPr>
            <w:spacing w:val="-4"/>
          </w:rPr>
          <w:t xml:space="preserve"> </w:t>
        </w:r>
      </w:ins>
      <w:moveToRangeStart w:id="590" w:author="Doug Bell" w:date="2026-03-24T14:53:00Z" w:name="move225256413"/>
      <w:moveTo w:id="591" w:author="Doug Bell" w:date="2026-03-24T14:53:00Z" w16du:dateUtc="2026-03-24T18:53:00Z">
        <w:r>
          <w:t>EC</w:t>
        </w:r>
        <w:r>
          <w:rPr>
            <w:spacing w:val="-6"/>
          </w:rPr>
          <w:t xml:space="preserve"> </w:t>
        </w:r>
        <w:r>
          <w:t>directives</w:t>
        </w:r>
        <w:r>
          <w:rPr>
            <w:spacing w:val="-4"/>
          </w:rPr>
          <w:t xml:space="preserve"> </w:t>
        </w:r>
        <w:r>
          <w:t>do</w:t>
        </w:r>
        <w:r>
          <w:rPr>
            <w:spacing w:val="-7"/>
          </w:rPr>
          <w:t xml:space="preserve"> </w:t>
        </w:r>
        <w:r>
          <w:t>not</w:t>
        </w:r>
        <w:r>
          <w:rPr>
            <w:spacing w:val="-4"/>
          </w:rPr>
          <w:t xml:space="preserve"> </w:t>
        </w:r>
        <w:r>
          <w:t>necessarily</w:t>
        </w:r>
        <w:r>
          <w:rPr>
            <w:spacing w:val="-4"/>
          </w:rPr>
          <w:t xml:space="preserve"> </w:t>
        </w:r>
        <w:r>
          <w:t>represent</w:t>
        </w:r>
        <w:r>
          <w:rPr>
            <w:spacing w:val="-2"/>
          </w:rPr>
          <w:t xml:space="preserve"> </w:t>
        </w:r>
        <w:r>
          <w:t>a</w:t>
        </w:r>
        <w:r>
          <w:rPr>
            <w:spacing w:val="-7"/>
          </w:rPr>
          <w:t xml:space="preserve"> </w:t>
        </w:r>
        <w:r>
          <w:t>commitment</w:t>
        </w:r>
        <w:r>
          <w:rPr>
            <w:spacing w:val="-2"/>
          </w:rPr>
          <w:t xml:space="preserve"> </w:t>
        </w:r>
        <w:r>
          <w:t>of</w:t>
        </w:r>
        <w:r>
          <w:rPr>
            <w:spacing w:val="-4"/>
          </w:rPr>
          <w:t xml:space="preserve"> </w:t>
        </w:r>
        <w:r>
          <w:t xml:space="preserve">resources by any individual EC </w:t>
        </w:r>
        <w:proofErr w:type="gramStart"/>
        <w:r>
          <w:t>member, but</w:t>
        </w:r>
        <w:proofErr w:type="gramEnd"/>
        <w:r>
          <w:t xml:space="preserve"> rather define the collective desire of the EC for work by the </w:t>
        </w:r>
        <w:r>
          <w:rPr>
            <w:spacing w:val="-2"/>
          </w:rPr>
          <w:t>partnership.</w:t>
        </w:r>
      </w:moveTo>
    </w:p>
    <w:p w14:paraId="654DAC00" w14:textId="77777777" w:rsidR="00404FA3" w:rsidRDefault="00404FA3" w:rsidP="00404FA3">
      <w:pPr>
        <w:pStyle w:val="BodyText"/>
        <w:ind w:right="720"/>
        <w:rPr>
          <w:moveTo w:id="592" w:author="Doug Bell" w:date="2026-03-24T14:53:00Z" w16du:dateUtc="2026-03-24T18:53:00Z"/>
        </w:rPr>
      </w:pPr>
    </w:p>
    <w:p w14:paraId="6FCC77B4" w14:textId="41F762F1" w:rsidR="00404FA3" w:rsidRDefault="00404FA3" w:rsidP="00800F58">
      <w:pPr>
        <w:pStyle w:val="BodyText"/>
        <w:ind w:left="1440" w:right="720"/>
        <w:rPr>
          <w:ins w:id="593" w:author="Doug Bell" w:date="2026-03-24T14:53:00Z" w16du:dateUtc="2026-03-24T18:53:00Z"/>
        </w:rPr>
      </w:pPr>
      <w:moveTo w:id="594" w:author="Doug Bell" w:date="2026-03-24T14:53:00Z" w16du:dateUtc="2026-03-24T18:53:00Z">
        <w:r>
          <w:t>Proposed EC</w:t>
        </w:r>
        <w:r>
          <w:rPr>
            <w:spacing w:val="-1"/>
          </w:rPr>
          <w:t xml:space="preserve"> </w:t>
        </w:r>
        <w:r>
          <w:t>directives are first</w:t>
        </w:r>
        <w:r>
          <w:rPr>
            <w:spacing w:val="-2"/>
          </w:rPr>
          <w:t xml:space="preserve"> </w:t>
        </w:r>
      </w:moveTo>
      <w:moveToRangeEnd w:id="590"/>
      <w:ins w:id="595" w:author="Doug Bell" w:date="2026-03-24T14:53:00Z" w16du:dateUtc="2026-03-24T18:53:00Z">
        <w:r>
          <w:t xml:space="preserve">approved by PSC. If approved, the directive is then forwarded to the EC for approval. The proposed directive must be received by the PSC members at </w:t>
        </w:r>
        <w:r w:rsidR="008D09BE">
          <w:t>least</w:t>
        </w:r>
        <w:r w:rsidR="008D09BE">
          <w:rPr>
            <w:spacing w:val="-3"/>
          </w:rPr>
          <w:t xml:space="preserve"> </w:t>
        </w:r>
        <w:r w:rsidR="008D09BE">
          <w:t>two</w:t>
        </w:r>
        <w:r w:rsidR="00E5459E">
          <w:t xml:space="preserve"> (2)</w:t>
        </w:r>
        <w:r>
          <w:rPr>
            <w:spacing w:val="-3"/>
          </w:rPr>
          <w:t xml:space="preserve"> </w:t>
        </w:r>
        <w:r>
          <w:t>weeks</w:t>
        </w:r>
        <w:r>
          <w:rPr>
            <w:spacing w:val="-3"/>
          </w:rPr>
          <w:t xml:space="preserve"> </w:t>
        </w:r>
        <w:r>
          <w:t>in</w:t>
        </w:r>
        <w:r>
          <w:rPr>
            <w:spacing w:val="-3"/>
          </w:rPr>
          <w:t xml:space="preserve"> </w:t>
        </w:r>
        <w:r>
          <w:t>advance</w:t>
        </w:r>
        <w:r>
          <w:rPr>
            <w:spacing w:val="-3"/>
          </w:rPr>
          <w:t xml:space="preserve"> </w:t>
        </w:r>
        <w:r>
          <w:t>of</w:t>
        </w:r>
        <w:r>
          <w:rPr>
            <w:spacing w:val="-5"/>
          </w:rPr>
          <w:t xml:space="preserve"> </w:t>
        </w:r>
        <w:r>
          <w:t>the</w:t>
        </w:r>
        <w:r>
          <w:rPr>
            <w:spacing w:val="-3"/>
          </w:rPr>
          <w:t xml:space="preserve"> </w:t>
        </w:r>
        <w:r>
          <w:t>PSC</w:t>
        </w:r>
        <w:r>
          <w:rPr>
            <w:spacing w:val="-3"/>
          </w:rPr>
          <w:t xml:space="preserve"> </w:t>
        </w:r>
        <w:r>
          <w:t>meeting</w:t>
        </w:r>
        <w:r>
          <w:rPr>
            <w:spacing w:val="-5"/>
          </w:rPr>
          <w:t xml:space="preserve"> </w:t>
        </w:r>
        <w:r>
          <w:t>at</w:t>
        </w:r>
        <w:r>
          <w:rPr>
            <w:spacing w:val="-3"/>
          </w:rPr>
          <w:t xml:space="preserve"> </w:t>
        </w:r>
        <w:r>
          <w:t>which</w:t>
        </w:r>
        <w:r>
          <w:rPr>
            <w:spacing w:val="-5"/>
          </w:rPr>
          <w:t xml:space="preserve"> </w:t>
        </w:r>
        <w:r>
          <w:t>it</w:t>
        </w:r>
        <w:r>
          <w:rPr>
            <w:spacing w:val="-1"/>
          </w:rPr>
          <w:t xml:space="preserve"> </w:t>
        </w:r>
        <w:r>
          <w:t>will</w:t>
        </w:r>
        <w:r>
          <w:rPr>
            <w:spacing w:val="-3"/>
          </w:rPr>
          <w:t xml:space="preserve"> </w:t>
        </w:r>
        <w:r>
          <w:t>be</w:t>
        </w:r>
        <w:r>
          <w:rPr>
            <w:spacing w:val="-2"/>
          </w:rPr>
          <w:t xml:space="preserve"> </w:t>
        </w:r>
        <w:r>
          <w:t>discussed.</w:t>
        </w:r>
        <w:r w:rsidR="008D09BE">
          <w:rPr>
            <w:spacing w:val="40"/>
          </w:rPr>
          <w:t xml:space="preserve"> </w:t>
        </w:r>
        <w:r>
          <w:t>After</w:t>
        </w:r>
        <w:r>
          <w:rPr>
            <w:spacing w:val="-5"/>
          </w:rPr>
          <w:t xml:space="preserve"> </w:t>
        </w:r>
        <w:r>
          <w:t>discussion,</w:t>
        </w:r>
        <w:r>
          <w:rPr>
            <w:spacing w:val="-3"/>
          </w:rPr>
          <w:t xml:space="preserve"> </w:t>
        </w:r>
        <w:r>
          <w:t>all</w:t>
        </w:r>
        <w:r>
          <w:rPr>
            <w:spacing w:val="-1"/>
          </w:rPr>
          <w:t xml:space="preserve"> </w:t>
        </w:r>
        <w:r>
          <w:t xml:space="preserve">PSC members will be polled for the record </w:t>
        </w:r>
        <w:proofErr w:type="gramStart"/>
        <w:r>
          <w:t>on:</w:t>
        </w:r>
        <w:proofErr w:type="gramEnd"/>
        <w:r>
          <w:t xml:space="preserve"> a) their EC member’s position on issuance of the directive as per the Bay</w:t>
        </w:r>
        <w:r>
          <w:rPr>
            <w:spacing w:val="-2"/>
          </w:rPr>
          <w:t xml:space="preserve"> </w:t>
        </w:r>
        <w:r>
          <w:t>Program’s Decision-Making Continuum</w:t>
        </w:r>
        <w:r>
          <w:rPr>
            <w:spacing w:val="-3"/>
          </w:rPr>
          <w:t xml:space="preserve"> </w:t>
        </w:r>
        <w:r>
          <w:t>and, b) their EC</w:t>
        </w:r>
        <w:r>
          <w:rPr>
            <w:spacing w:val="-1"/>
          </w:rPr>
          <w:t xml:space="preserve"> </w:t>
        </w:r>
        <w:r>
          <w:t xml:space="preserve">member’s commitment to sign the directive no less than one </w:t>
        </w:r>
        <w:r w:rsidR="00E5459E">
          <w:t xml:space="preserve">(1) </w:t>
        </w:r>
        <w:r>
          <w:t>month in advance of the EC meeting.</w:t>
        </w:r>
      </w:ins>
    </w:p>
    <w:p w14:paraId="12193053" w14:textId="77777777" w:rsidR="00404FA3" w:rsidRDefault="00404FA3" w:rsidP="00404FA3">
      <w:pPr>
        <w:pStyle w:val="BodyText"/>
        <w:ind w:right="720"/>
        <w:rPr>
          <w:ins w:id="596" w:author="Doug Bell" w:date="2026-03-24T14:53:00Z" w16du:dateUtc="2026-03-24T18:53:00Z"/>
        </w:rPr>
      </w:pPr>
    </w:p>
    <w:p w14:paraId="6B5FA469" w14:textId="10C7B29A" w:rsidR="00404FA3" w:rsidRDefault="00404FA3" w:rsidP="00800F58">
      <w:pPr>
        <w:pStyle w:val="BodyText"/>
        <w:ind w:left="1440" w:right="720"/>
        <w:rPr>
          <w:moveTo w:id="597" w:author="Doug Bell" w:date="2026-03-24T14:53:00Z" w16du:dateUtc="2026-03-24T18:53:00Z"/>
        </w:rPr>
      </w:pPr>
      <w:ins w:id="598" w:author="Doug Bell" w:date="2026-03-24T14:53:00Z" w16du:dateUtc="2026-03-24T18:53:00Z">
        <w:r>
          <w:t>In</w:t>
        </w:r>
        <w:r>
          <w:rPr>
            <w:spacing w:val="-2"/>
          </w:rPr>
          <w:t xml:space="preserve"> </w:t>
        </w:r>
        <w:r>
          <w:t>all cases,</w:t>
        </w:r>
        <w:r>
          <w:rPr>
            <w:spacing w:val="-2"/>
          </w:rPr>
          <w:t xml:space="preserve"> </w:t>
        </w:r>
        <w:r>
          <w:t>EC</w:t>
        </w:r>
        <w:r>
          <w:rPr>
            <w:spacing w:val="-2"/>
          </w:rPr>
          <w:t xml:space="preserve"> </w:t>
        </w:r>
        <w:r w:rsidR="00991C88">
          <w:rPr>
            <w:spacing w:val="-2"/>
          </w:rPr>
          <w:t xml:space="preserve">signatory </w:t>
        </w:r>
        <w:r>
          <w:t>member</w:t>
        </w:r>
        <w:r w:rsidR="00991C88">
          <w:t>s</w:t>
        </w:r>
        <w:r>
          <w:rPr>
            <w:spacing w:val="-2"/>
          </w:rPr>
          <w:t xml:space="preserve"> </w:t>
        </w:r>
        <w:r w:rsidR="00991C88">
          <w:t>will sign</w:t>
        </w:r>
        <w:r>
          <w:rPr>
            <w:spacing w:val="-2"/>
          </w:rPr>
          <w:t xml:space="preserve"> </w:t>
        </w:r>
        <w:r>
          <w:t>EC</w:t>
        </w:r>
        <w:r>
          <w:rPr>
            <w:spacing w:val="-4"/>
          </w:rPr>
          <w:t xml:space="preserve"> </w:t>
        </w:r>
        <w:r>
          <w:t>directives.</w:t>
        </w:r>
        <w:r>
          <w:rPr>
            <w:spacing w:val="40"/>
          </w:rPr>
          <w:t xml:space="preserve"> </w:t>
        </w:r>
      </w:ins>
      <w:moveToRangeStart w:id="599" w:author="Doug Bell" w:date="2026-03-24T14:53:00Z" w:name="move225256414"/>
      <w:moveTo w:id="600" w:author="Doug Bell" w:date="2026-03-24T14:53:00Z" w16du:dateUtc="2026-03-24T18:53:00Z">
        <w:r>
          <w:t>Designee</w:t>
        </w:r>
        <w:r>
          <w:rPr>
            <w:spacing w:val="-5"/>
          </w:rPr>
          <w:t xml:space="preserve"> </w:t>
        </w:r>
        <w:r>
          <w:t>signatures</w:t>
        </w:r>
        <w:r>
          <w:rPr>
            <w:spacing w:val="-5"/>
          </w:rPr>
          <w:t xml:space="preserve"> </w:t>
        </w:r>
        <w:r>
          <w:t>are</w:t>
        </w:r>
        <w:r>
          <w:rPr>
            <w:spacing w:val="-2"/>
          </w:rPr>
          <w:t xml:space="preserve"> </w:t>
        </w:r>
        <w:r>
          <w:t xml:space="preserve">not </w:t>
        </w:r>
        <w:r>
          <w:rPr>
            <w:spacing w:val="-2"/>
          </w:rPr>
          <w:t>allowed.</w:t>
        </w:r>
      </w:moveTo>
    </w:p>
    <w:p w14:paraId="4F333C31" w14:textId="77777777" w:rsidR="00404FA3" w:rsidRDefault="00404FA3" w:rsidP="00404FA3">
      <w:pPr>
        <w:pStyle w:val="BodyText"/>
        <w:spacing w:before="2"/>
        <w:ind w:right="720"/>
        <w:rPr>
          <w:moveTo w:id="601" w:author="Doug Bell" w:date="2026-03-24T14:53:00Z" w16du:dateUtc="2026-03-24T18:53:00Z"/>
        </w:rPr>
      </w:pPr>
    </w:p>
    <w:moveToRangeEnd w:id="599"/>
    <w:p w14:paraId="7B98FAF0" w14:textId="322E4A3D" w:rsidR="00404FA3" w:rsidRDefault="0074164E" w:rsidP="00800F58">
      <w:pPr>
        <w:ind w:left="1440" w:right="720"/>
        <w:rPr>
          <w:ins w:id="602" w:author="Doug Bell" w:date="2026-03-24T14:53:00Z" w16du:dateUtc="2026-03-24T18:53:00Z"/>
        </w:rPr>
      </w:pPr>
      <w:ins w:id="603" w:author="Doug Bell" w:date="2026-03-24T14:53:00Z" w16du:dateUtc="2026-03-24T18:53:00Z">
        <w:r>
          <w:t xml:space="preserve">To enable </w:t>
        </w:r>
        <w:r w:rsidR="00EE2CC3">
          <w:t>publication and announcement of the directive</w:t>
        </w:r>
        <w:r w:rsidR="00BD0D64">
          <w:t>(</w:t>
        </w:r>
        <w:r w:rsidR="00EE2CC3">
          <w:t>s</w:t>
        </w:r>
        <w:r w:rsidR="00BD0D64">
          <w:t>)</w:t>
        </w:r>
        <w:r w:rsidR="00EE2CC3">
          <w:t xml:space="preserve"> at the EC meeting:</w:t>
        </w:r>
      </w:ins>
    </w:p>
    <w:p w14:paraId="6021A132" w14:textId="60A9539D" w:rsidR="007D7496" w:rsidRDefault="00BD0D64" w:rsidP="00800F58">
      <w:pPr>
        <w:pStyle w:val="ListParagraph"/>
        <w:numPr>
          <w:ilvl w:val="1"/>
          <w:numId w:val="12"/>
        </w:numPr>
        <w:tabs>
          <w:tab w:val="left" w:pos="1980"/>
        </w:tabs>
        <w:spacing w:before="238"/>
        <w:ind w:left="1800" w:right="720"/>
        <w:rPr>
          <w:moveTo w:id="604" w:author="Doug Bell" w:date="2026-03-24T14:53:00Z" w16du:dateUtc="2026-03-24T18:53:00Z"/>
        </w:rPr>
      </w:pPr>
      <w:ins w:id="605" w:author="Doug Bell" w:date="2026-03-24T14:53:00Z" w16du:dateUtc="2026-03-24T18:53:00Z">
        <w:r>
          <w:t>A</w:t>
        </w:r>
        <w:r w:rsidR="00404FA3">
          <w:t>t</w:t>
        </w:r>
        <w:r w:rsidR="00404FA3">
          <w:rPr>
            <w:spacing w:val="-3"/>
          </w:rPr>
          <w:t xml:space="preserve"> </w:t>
        </w:r>
        <w:r w:rsidR="00404FA3">
          <w:t xml:space="preserve">least a </w:t>
        </w:r>
        <w:proofErr w:type="gramStart"/>
        <w:r w:rsidR="00404FA3">
          <w:t>supermajority</w:t>
        </w:r>
        <w:proofErr w:type="gramEnd"/>
        <w:r w:rsidR="00404FA3">
          <w:rPr>
            <w:spacing w:val="-1"/>
          </w:rPr>
          <w:t xml:space="preserve"> </w:t>
        </w:r>
        <w:r w:rsidR="00404FA3">
          <w:t xml:space="preserve">(e.g., </w:t>
        </w:r>
        <w:r w:rsidR="007D7496">
          <w:t>at least</w:t>
        </w:r>
        <w:r w:rsidR="00404FA3">
          <w:t xml:space="preserve"> seven</w:t>
        </w:r>
        <w:r w:rsidR="00404FA3">
          <w:rPr>
            <w:spacing w:val="-3"/>
          </w:rPr>
          <w:t xml:space="preserve"> </w:t>
        </w:r>
        <w:r w:rsidR="00404FA3">
          <w:t>of</w:t>
        </w:r>
        <w:r w:rsidR="00404FA3">
          <w:rPr>
            <w:spacing w:val="-4"/>
          </w:rPr>
          <w:t xml:space="preserve"> </w:t>
        </w:r>
        <w:r w:rsidR="00404FA3">
          <w:t>the</w:t>
        </w:r>
        <w:r w:rsidR="00404FA3">
          <w:rPr>
            <w:spacing w:val="-2"/>
          </w:rPr>
          <w:t xml:space="preserve"> </w:t>
        </w:r>
        <w:r w:rsidR="00404FA3">
          <w:t>nine)</w:t>
        </w:r>
        <w:r w:rsidR="00404FA3">
          <w:rPr>
            <w:spacing w:val="-4"/>
          </w:rPr>
          <w:t xml:space="preserve"> </w:t>
        </w:r>
        <w:r w:rsidR="00404FA3">
          <w:t>EC</w:t>
        </w:r>
        <w:r w:rsidR="00404FA3">
          <w:rPr>
            <w:spacing w:val="-5"/>
          </w:rPr>
          <w:t xml:space="preserve"> </w:t>
        </w:r>
        <w:r w:rsidR="00404FA3">
          <w:t>member</w:t>
        </w:r>
        <w:r w:rsidR="00404FA3">
          <w:rPr>
            <w:spacing w:val="-2"/>
          </w:rPr>
          <w:t xml:space="preserve"> </w:t>
        </w:r>
        <w:r w:rsidR="00404FA3">
          <w:t>signatures</w:t>
        </w:r>
        <w:r w:rsidR="00404FA3">
          <w:rPr>
            <w:spacing w:val="-3"/>
          </w:rPr>
          <w:t xml:space="preserve"> </w:t>
        </w:r>
        <w:r w:rsidR="00404FA3">
          <w:t>have</w:t>
        </w:r>
        <w:r w:rsidR="00404FA3">
          <w:rPr>
            <w:spacing w:val="-3"/>
          </w:rPr>
          <w:t xml:space="preserve"> </w:t>
        </w:r>
        <w:r w:rsidR="00404FA3">
          <w:t>been</w:t>
        </w:r>
        <w:r w:rsidR="00404FA3">
          <w:rPr>
            <w:spacing w:val="-6"/>
          </w:rPr>
          <w:t xml:space="preserve"> </w:t>
        </w:r>
        <w:r w:rsidR="00404FA3">
          <w:t>obtained</w:t>
        </w:r>
        <w:r w:rsidR="00404FA3">
          <w:rPr>
            <w:spacing w:val="-3"/>
          </w:rPr>
          <w:t xml:space="preserve"> </w:t>
        </w:r>
        <w:r w:rsidR="00404FA3">
          <w:t>one</w:t>
        </w:r>
        <w:r w:rsidR="00404FA3">
          <w:rPr>
            <w:spacing w:val="-6"/>
          </w:rPr>
          <w:t xml:space="preserve"> </w:t>
        </w:r>
        <w:r w:rsidR="00404FA3">
          <w:t>month</w:t>
        </w:r>
        <w:r w:rsidR="00404FA3">
          <w:rPr>
            <w:spacing w:val="-3"/>
          </w:rPr>
          <w:t xml:space="preserve"> </w:t>
        </w:r>
        <w:r w:rsidR="00404FA3">
          <w:t>in</w:t>
        </w:r>
        <w:r w:rsidR="00404FA3">
          <w:rPr>
            <w:spacing w:val="-1"/>
          </w:rPr>
          <w:t xml:space="preserve"> </w:t>
        </w:r>
        <w:r w:rsidR="00404FA3">
          <w:t>advance</w:t>
        </w:r>
        <w:r w:rsidR="00404FA3">
          <w:rPr>
            <w:spacing w:val="-6"/>
          </w:rPr>
          <w:t xml:space="preserve"> </w:t>
        </w:r>
        <w:r w:rsidR="00404FA3">
          <w:t>of the EC meeting</w:t>
        </w:r>
        <w:r>
          <w:t>.</w:t>
        </w:r>
        <w:r w:rsidR="00404FA3">
          <w:t xml:space="preserve"> </w:t>
        </w:r>
        <w:r>
          <w:t>The</w:t>
        </w:r>
        <w:r w:rsidR="00404FA3">
          <w:t xml:space="preserve"> directive may</w:t>
        </w:r>
        <w:r w:rsidR="00404FA3">
          <w:rPr>
            <w:spacing w:val="-2"/>
          </w:rPr>
          <w:t xml:space="preserve"> </w:t>
        </w:r>
        <w:r w:rsidR="00404FA3">
          <w:t>still be issued at the</w:t>
        </w:r>
        <w:r w:rsidR="00404FA3">
          <w:rPr>
            <w:spacing w:val="-2"/>
          </w:rPr>
          <w:t xml:space="preserve"> </w:t>
        </w:r>
        <w:r w:rsidR="00404FA3">
          <w:t>EC meeting</w:t>
        </w:r>
        <w:r w:rsidR="00404FA3">
          <w:rPr>
            <w:spacing w:val="-2"/>
          </w:rPr>
          <w:t xml:space="preserve"> </w:t>
        </w:r>
        <w:r w:rsidR="00404FA3">
          <w:t>without all signatures.</w:t>
        </w:r>
      </w:ins>
      <w:moveToRangeStart w:id="606" w:author="Doug Bell" w:date="2026-03-24T14:53:00Z" w:name="move225256415"/>
      <w:moveTo w:id="607" w:author="Doug Bell" w:date="2026-03-24T14:53:00Z" w16du:dateUtc="2026-03-24T18:53:00Z">
        <w:r w:rsidR="00404FA3">
          <w:t xml:space="preserve"> The missing signature(s) may be obtained either at the EC meeting or up to two months after the</w:t>
        </w:r>
        <w:r w:rsidR="00404FA3">
          <w:rPr>
            <w:spacing w:val="-1"/>
          </w:rPr>
          <w:t xml:space="preserve"> </w:t>
        </w:r>
        <w:r w:rsidR="00404FA3">
          <w:t>meeting.</w:t>
        </w:r>
        <w:r w:rsidR="00404FA3">
          <w:rPr>
            <w:spacing w:val="40"/>
          </w:rPr>
          <w:t xml:space="preserve"> </w:t>
        </w:r>
        <w:r w:rsidR="00404FA3">
          <w:t>If the</w:t>
        </w:r>
        <w:r w:rsidR="00404FA3">
          <w:rPr>
            <w:spacing w:val="-1"/>
          </w:rPr>
          <w:t xml:space="preserve"> </w:t>
        </w:r>
        <w:r w:rsidR="00404FA3">
          <w:t>missing</w:t>
        </w:r>
        <w:r w:rsidR="00404FA3">
          <w:rPr>
            <w:spacing w:val="-4"/>
          </w:rPr>
          <w:t xml:space="preserve"> </w:t>
        </w:r>
        <w:r w:rsidR="00404FA3">
          <w:t>signature(s)</w:t>
        </w:r>
        <w:r w:rsidR="00404FA3">
          <w:rPr>
            <w:spacing w:val="-4"/>
          </w:rPr>
          <w:t xml:space="preserve"> </w:t>
        </w:r>
        <w:r w:rsidR="00404FA3">
          <w:t>are</w:t>
        </w:r>
        <w:r w:rsidR="00404FA3">
          <w:rPr>
            <w:spacing w:val="-4"/>
          </w:rPr>
          <w:t xml:space="preserve"> </w:t>
        </w:r>
        <w:r w:rsidR="00404FA3">
          <w:t>still</w:t>
        </w:r>
        <w:r w:rsidR="00404FA3">
          <w:rPr>
            <w:spacing w:val="-1"/>
          </w:rPr>
          <w:t xml:space="preserve"> </w:t>
        </w:r>
        <w:r w:rsidR="00404FA3">
          <w:t>not obtained</w:t>
        </w:r>
        <w:r w:rsidR="00404FA3">
          <w:rPr>
            <w:spacing w:val="-4"/>
          </w:rPr>
          <w:t xml:space="preserve"> </w:t>
        </w:r>
        <w:r w:rsidR="00404FA3">
          <w:t>two</w:t>
        </w:r>
        <w:r w:rsidR="00404FA3">
          <w:rPr>
            <w:spacing w:val="-1"/>
          </w:rPr>
          <w:t xml:space="preserve"> </w:t>
        </w:r>
        <w:r w:rsidR="00404FA3">
          <w:t>months after</w:t>
        </w:r>
        <w:r w:rsidR="00404FA3">
          <w:rPr>
            <w:spacing w:val="-1"/>
          </w:rPr>
          <w:t xml:space="preserve"> </w:t>
        </w:r>
        <w:r w:rsidR="00404FA3">
          <w:t>the</w:t>
        </w:r>
        <w:r w:rsidR="00404FA3">
          <w:rPr>
            <w:spacing w:val="-4"/>
          </w:rPr>
          <w:t xml:space="preserve"> </w:t>
        </w:r>
        <w:r w:rsidR="00404FA3">
          <w:t>EC</w:t>
        </w:r>
        <w:r w:rsidR="00404FA3">
          <w:rPr>
            <w:spacing w:val="-1"/>
          </w:rPr>
          <w:t xml:space="preserve"> </w:t>
        </w:r>
        <w:r w:rsidR="00404FA3">
          <w:t xml:space="preserve">meeting, the directive will be considered final and the unsigned signature lines will be struck from the </w:t>
        </w:r>
        <w:r w:rsidR="00404FA3">
          <w:rPr>
            <w:spacing w:val="-2"/>
          </w:rPr>
          <w:t>document.</w:t>
        </w:r>
      </w:moveTo>
    </w:p>
    <w:moveToRangeEnd w:id="606"/>
    <w:p w14:paraId="6E5F89C2" w14:textId="6ACE7FF1" w:rsidR="0060142C" w:rsidRDefault="00EE19A6" w:rsidP="0060142C">
      <w:pPr>
        <w:tabs>
          <w:tab w:val="left" w:pos="1980"/>
        </w:tabs>
        <w:ind w:left="1440" w:right="720"/>
        <w:rPr>
          <w:ins w:id="608" w:author="Doug Bell" w:date="2026-03-24T14:53:00Z" w16du:dateUtc="2026-03-24T18:53:00Z"/>
        </w:rPr>
      </w:pPr>
      <w:del w:id="609" w:author="Doug Bell" w:date="2026-03-24T14:53:00Z" w16du:dateUtc="2026-03-24T18:53:00Z">
        <w:r>
          <w:delText>PRINCIPALS’</w:delText>
        </w:r>
        <w:r>
          <w:rPr>
            <w:spacing w:val="-5"/>
          </w:rPr>
          <w:delText xml:space="preserve"> </w:delText>
        </w:r>
        <w:r>
          <w:delText>STAFF</w:delText>
        </w:r>
      </w:del>
    </w:p>
    <w:p w14:paraId="43AAE2BA" w14:textId="61CFFD63" w:rsidR="00404FA3" w:rsidRDefault="009C2800" w:rsidP="00800F58">
      <w:pPr>
        <w:tabs>
          <w:tab w:val="left" w:pos="1980"/>
        </w:tabs>
        <w:ind w:left="1440" w:right="720"/>
        <w:rPr>
          <w:ins w:id="610" w:author="Doug Bell" w:date="2026-03-24T14:53:00Z" w16du:dateUtc="2026-03-24T18:53:00Z"/>
        </w:rPr>
      </w:pPr>
      <w:ins w:id="611" w:author="Doug Bell" w:date="2026-03-24T14:53:00Z" w16du:dateUtc="2026-03-24T18:53:00Z">
        <w:r>
          <w:t>If l</w:t>
        </w:r>
        <w:r w:rsidR="00404FA3">
          <w:t>ess</w:t>
        </w:r>
        <w:r w:rsidR="00404FA3">
          <w:rPr>
            <w:spacing w:val="-1"/>
          </w:rPr>
          <w:t xml:space="preserve"> </w:t>
        </w:r>
        <w:r w:rsidR="00404FA3">
          <w:t>than</w:t>
        </w:r>
        <w:r w:rsidR="00404FA3">
          <w:rPr>
            <w:spacing w:val="-3"/>
          </w:rPr>
          <w:t xml:space="preserve"> </w:t>
        </w:r>
        <w:r w:rsidR="00404FA3">
          <w:t xml:space="preserve">a supermajority (e.g., </w:t>
        </w:r>
        <w:r w:rsidR="007D7496">
          <w:t xml:space="preserve">less than </w:t>
        </w:r>
        <w:r w:rsidR="00404FA3">
          <w:t>seven</w:t>
        </w:r>
        <w:r w:rsidR="00404FA3">
          <w:rPr>
            <w:spacing w:val="-3"/>
          </w:rPr>
          <w:t xml:space="preserve"> </w:t>
        </w:r>
        <w:r w:rsidR="00404FA3">
          <w:t>of</w:t>
        </w:r>
        <w:r w:rsidR="00404FA3">
          <w:rPr>
            <w:spacing w:val="-3"/>
          </w:rPr>
          <w:t xml:space="preserve"> </w:t>
        </w:r>
        <w:r w:rsidR="00404FA3">
          <w:t>the</w:t>
        </w:r>
        <w:r w:rsidR="00404FA3">
          <w:rPr>
            <w:spacing w:val="-2"/>
          </w:rPr>
          <w:t xml:space="preserve"> </w:t>
        </w:r>
        <w:r w:rsidR="00404FA3">
          <w:t>nine)</w:t>
        </w:r>
        <w:r w:rsidR="00404FA3">
          <w:rPr>
            <w:spacing w:val="-2"/>
          </w:rPr>
          <w:t xml:space="preserve"> </w:t>
        </w:r>
        <w:r w:rsidR="00404FA3">
          <w:t>EC</w:t>
        </w:r>
        <w:r w:rsidR="00404FA3">
          <w:rPr>
            <w:spacing w:val="-5"/>
          </w:rPr>
          <w:t xml:space="preserve"> </w:t>
        </w:r>
        <w:r w:rsidR="00404FA3">
          <w:t>member</w:t>
        </w:r>
        <w:r w:rsidR="00404FA3">
          <w:rPr>
            <w:spacing w:val="-3"/>
          </w:rPr>
          <w:t xml:space="preserve"> </w:t>
        </w:r>
        <w:r w:rsidR="00404FA3">
          <w:t>signatures</w:t>
        </w:r>
        <w:r w:rsidR="00404FA3">
          <w:rPr>
            <w:spacing w:val="-6"/>
          </w:rPr>
          <w:t xml:space="preserve"> </w:t>
        </w:r>
        <w:r w:rsidR="00404FA3">
          <w:t>are</w:t>
        </w:r>
        <w:r w:rsidR="00404FA3">
          <w:rPr>
            <w:spacing w:val="-2"/>
          </w:rPr>
          <w:t xml:space="preserve"> </w:t>
        </w:r>
        <w:r w:rsidR="00404FA3">
          <w:t>obtained</w:t>
        </w:r>
        <w:r w:rsidR="00404FA3">
          <w:rPr>
            <w:spacing w:val="-3"/>
          </w:rPr>
          <w:t xml:space="preserve"> </w:t>
        </w:r>
        <w:r w:rsidR="00404FA3">
          <w:t>one</w:t>
        </w:r>
        <w:r w:rsidR="00404FA3">
          <w:rPr>
            <w:spacing w:val="-6"/>
          </w:rPr>
          <w:t xml:space="preserve"> </w:t>
        </w:r>
        <w:r w:rsidR="00404FA3">
          <w:t>month</w:t>
        </w:r>
        <w:r w:rsidR="00404FA3">
          <w:rPr>
            <w:spacing w:val="-3"/>
          </w:rPr>
          <w:t xml:space="preserve"> </w:t>
        </w:r>
        <w:r w:rsidR="00404FA3">
          <w:t>in</w:t>
        </w:r>
        <w:r w:rsidR="00404FA3">
          <w:rPr>
            <w:spacing w:val="-1"/>
          </w:rPr>
          <w:t xml:space="preserve"> </w:t>
        </w:r>
        <w:r w:rsidR="00404FA3">
          <w:t>advance</w:t>
        </w:r>
        <w:r w:rsidR="00404FA3">
          <w:rPr>
            <w:spacing w:val="-3"/>
          </w:rPr>
          <w:t xml:space="preserve"> </w:t>
        </w:r>
        <w:r w:rsidR="00404FA3">
          <w:t>of</w:t>
        </w:r>
        <w:r w:rsidR="00404FA3">
          <w:rPr>
            <w:spacing w:val="-6"/>
          </w:rPr>
          <w:t xml:space="preserve"> </w:t>
        </w:r>
        <w:r w:rsidR="00404FA3">
          <w:t xml:space="preserve">the EC meeting, the directive will </w:t>
        </w:r>
        <w:r w:rsidR="00404FA3">
          <w:rPr>
            <w:b/>
            <w:i/>
          </w:rPr>
          <w:t xml:space="preserve">not </w:t>
        </w:r>
        <w:r w:rsidR="00404FA3">
          <w:t>be issued.</w:t>
        </w:r>
      </w:ins>
    </w:p>
    <w:p w14:paraId="408F42A9" w14:textId="1D9C0B57" w:rsidR="00404FA3" w:rsidRDefault="00404FA3" w:rsidP="00800F58">
      <w:pPr>
        <w:pStyle w:val="ListParagraph"/>
        <w:tabs>
          <w:tab w:val="left" w:pos="1978"/>
          <w:tab w:val="left" w:pos="1980"/>
        </w:tabs>
        <w:ind w:right="720" w:firstLine="0"/>
        <w:rPr>
          <w:ins w:id="612" w:author="Doug Bell" w:date="2026-03-24T14:53:00Z" w16du:dateUtc="2026-03-24T18:53:00Z"/>
        </w:rPr>
      </w:pPr>
    </w:p>
    <w:p w14:paraId="700CDAE1" w14:textId="0F55F620" w:rsidR="00FB7274" w:rsidRDefault="001402DD" w:rsidP="00800F58">
      <w:pPr>
        <w:pStyle w:val="Heading2"/>
        <w:ind w:left="1440" w:right="720"/>
        <w:rPr>
          <w:u w:val="none"/>
        </w:rPr>
      </w:pPr>
      <w:ins w:id="613" w:author="Doug Bell" w:date="2026-03-24T14:53:00Z" w16du:dateUtc="2026-03-24T18:53:00Z">
        <w:r>
          <w:t xml:space="preserve">B. </w:t>
        </w:r>
        <w:r w:rsidR="00FB7274">
          <w:rPr>
            <w:u w:val="none"/>
          </w:rPr>
          <w:t>POLICY STEERING</w:t>
        </w:r>
      </w:ins>
      <w:r w:rsidR="00FB7274">
        <w:rPr>
          <w:u w:val="none"/>
        </w:rPr>
        <w:t xml:space="preserve"> COMMITTEE</w:t>
      </w:r>
      <w:r w:rsidR="00FB7274">
        <w:rPr>
          <w:spacing w:val="-5"/>
          <w:u w:val="none"/>
        </w:rPr>
        <w:t xml:space="preserve"> </w:t>
      </w:r>
      <w:r w:rsidR="00FB7274">
        <w:rPr>
          <w:spacing w:val="-2"/>
          <w:u w:val="none"/>
        </w:rPr>
        <w:t>(PSC)</w:t>
      </w:r>
      <w:ins w:id="614" w:author="Doug Bell" w:date="2026-03-24T14:53:00Z" w16du:dateUtc="2026-03-24T18:53:00Z">
        <w:r w:rsidR="00FB7274">
          <w:rPr>
            <w:spacing w:val="-2"/>
            <w:u w:val="none"/>
          </w:rPr>
          <w:t xml:space="preserve"> </w:t>
        </w:r>
      </w:ins>
    </w:p>
    <w:p w14:paraId="3835CB72" w14:textId="49A598E1" w:rsidR="00FB7274" w:rsidRPr="00425819" w:rsidRDefault="00EE19A6" w:rsidP="00800F58">
      <w:pPr>
        <w:pStyle w:val="BodyText"/>
        <w:spacing w:before="246"/>
        <w:ind w:left="1080" w:right="720"/>
      </w:pPr>
      <w:del w:id="615" w:author="Doug Bell" w:date="2026-03-24T14:53:00Z" w16du:dateUtc="2026-03-24T18:53:00Z">
        <w:r>
          <w:delText>In parallel with the mission of the EC, the</w:delText>
        </w:r>
      </w:del>
      <w:ins w:id="616" w:author="Doug Bell" w:date="2026-03-24T14:53:00Z" w16du:dateUtc="2026-03-24T18:53:00Z">
        <w:r w:rsidR="3DE3B43F" w:rsidRPr="00425819">
          <w:t>The</w:t>
        </w:r>
      </w:ins>
      <w:r w:rsidR="3DE3B43F" w:rsidRPr="00425819">
        <w:t xml:space="preserve"> PSC acts as the policy advisors to the EC, accepting items</w:t>
      </w:r>
      <w:r w:rsidR="3DE3B43F" w:rsidRPr="00425819">
        <w:rPr>
          <w:spacing w:val="-2"/>
        </w:rPr>
        <w:t xml:space="preserve"> </w:t>
      </w:r>
      <w:r w:rsidR="3DE3B43F" w:rsidRPr="00425819">
        <w:t>for</w:t>
      </w:r>
      <w:r w:rsidR="3DE3B43F" w:rsidRPr="00425819">
        <w:rPr>
          <w:spacing w:val="-1"/>
        </w:rPr>
        <w:t xml:space="preserve"> </w:t>
      </w:r>
      <w:r w:rsidR="3DE3B43F" w:rsidRPr="00425819">
        <w:t>EC</w:t>
      </w:r>
      <w:r w:rsidR="3DE3B43F" w:rsidRPr="00425819">
        <w:rPr>
          <w:spacing w:val="-4"/>
        </w:rPr>
        <w:t xml:space="preserve"> </w:t>
      </w:r>
      <w:r w:rsidR="3DE3B43F" w:rsidRPr="00425819">
        <w:t>consideration</w:t>
      </w:r>
      <w:r w:rsidR="3DE3B43F" w:rsidRPr="00425819">
        <w:rPr>
          <w:spacing w:val="-5"/>
        </w:rPr>
        <w:t xml:space="preserve"> </w:t>
      </w:r>
      <w:r w:rsidR="3DE3B43F" w:rsidRPr="00425819">
        <w:t>and</w:t>
      </w:r>
      <w:r w:rsidR="3DE3B43F" w:rsidRPr="00425819">
        <w:rPr>
          <w:spacing w:val="-2"/>
        </w:rPr>
        <w:t xml:space="preserve"> </w:t>
      </w:r>
      <w:r w:rsidR="3DE3B43F" w:rsidRPr="00425819">
        <w:t>approval</w:t>
      </w:r>
      <w:r w:rsidR="3DE3B43F" w:rsidRPr="00425819">
        <w:rPr>
          <w:spacing w:val="-2"/>
        </w:rPr>
        <w:t xml:space="preserve"> </w:t>
      </w:r>
      <w:r w:rsidR="3DE3B43F" w:rsidRPr="00425819">
        <w:t>and</w:t>
      </w:r>
      <w:r w:rsidR="3DE3B43F" w:rsidRPr="00425819">
        <w:rPr>
          <w:spacing w:val="-2"/>
        </w:rPr>
        <w:t xml:space="preserve"> </w:t>
      </w:r>
      <w:r w:rsidR="3DE3B43F" w:rsidRPr="00425819">
        <w:t>setting</w:t>
      </w:r>
      <w:r w:rsidR="3DE3B43F" w:rsidRPr="00425819">
        <w:rPr>
          <w:spacing w:val="-5"/>
        </w:rPr>
        <w:t xml:space="preserve"> </w:t>
      </w:r>
      <w:r w:rsidR="3DE3B43F" w:rsidRPr="00425819">
        <w:t>agendas</w:t>
      </w:r>
      <w:r w:rsidR="3DE3B43F" w:rsidRPr="00425819">
        <w:rPr>
          <w:spacing w:val="-5"/>
        </w:rPr>
        <w:t xml:space="preserve"> </w:t>
      </w:r>
      <w:r w:rsidR="3DE3B43F" w:rsidRPr="00425819">
        <w:t>for</w:t>
      </w:r>
      <w:r w:rsidR="3DE3B43F" w:rsidRPr="00425819">
        <w:rPr>
          <w:spacing w:val="-5"/>
        </w:rPr>
        <w:t xml:space="preserve"> </w:t>
      </w:r>
      <w:r w:rsidR="3DE3B43F" w:rsidRPr="00425819">
        <w:t>EC</w:t>
      </w:r>
      <w:r w:rsidR="3DE3B43F" w:rsidRPr="00425819">
        <w:rPr>
          <w:spacing w:val="-2"/>
        </w:rPr>
        <w:t xml:space="preserve"> </w:t>
      </w:r>
      <w:r w:rsidR="3DE3B43F" w:rsidRPr="00425819">
        <w:t>meetings.</w:t>
      </w:r>
      <w:r w:rsidR="3DE3B43F" w:rsidRPr="00425819">
        <w:rPr>
          <w:spacing w:val="-5"/>
        </w:rPr>
        <w:t xml:space="preserve"> </w:t>
      </w:r>
      <w:r w:rsidR="3DE3B43F" w:rsidRPr="00425819">
        <w:t>The</w:t>
      </w:r>
      <w:r w:rsidR="3DE3B43F" w:rsidRPr="00425819">
        <w:rPr>
          <w:spacing w:val="-5"/>
        </w:rPr>
        <w:t xml:space="preserve"> </w:t>
      </w:r>
      <w:r w:rsidR="3DE3B43F" w:rsidRPr="00425819">
        <w:t>PSC</w:t>
      </w:r>
      <w:r w:rsidR="3DE3B43F" w:rsidRPr="00425819">
        <w:rPr>
          <w:spacing w:val="-2"/>
        </w:rPr>
        <w:t xml:space="preserve"> </w:t>
      </w:r>
      <w:r w:rsidR="3DE3B43F" w:rsidRPr="00425819">
        <w:t xml:space="preserve">translates the restoration vision by setting policy and implementing actions on behalf of the EC. The individual members of the PSC arrange and provide briefings </w:t>
      </w:r>
      <w:del w:id="617" w:author="Doug Bell" w:date="2026-03-24T14:53:00Z" w16du:dateUtc="2026-03-24T18:53:00Z">
        <w:r>
          <w:delText>to</w:delText>
        </w:r>
      </w:del>
      <w:ins w:id="618" w:author="Doug Bell" w:date="2026-03-24T14:53:00Z" w16du:dateUtc="2026-03-24T18:53:00Z">
        <w:r w:rsidR="3DE3B43F" w:rsidRPr="00425819">
          <w:t>for</w:t>
        </w:r>
      </w:ins>
      <w:r w:rsidR="3DE3B43F" w:rsidRPr="00425819">
        <w:t xml:space="preserve"> their </w:t>
      </w:r>
      <w:del w:id="619" w:author="Doug Bell" w:date="2026-03-24T14:53:00Z" w16du:dateUtc="2026-03-24T18:53:00Z">
        <w:r>
          <w:delText>principals, the Agreement signatories.</w:delText>
        </w:r>
      </w:del>
      <w:ins w:id="620" w:author="Doug Bell" w:date="2026-03-24T14:53:00Z" w16du:dateUtc="2026-03-24T18:53:00Z">
        <w:r w:rsidR="3DE3B43F" w:rsidRPr="00425819">
          <w:t>EC signatory members.</w:t>
        </w:r>
      </w:ins>
      <w:r w:rsidR="3DE3B43F" w:rsidRPr="00425819">
        <w:t xml:space="preserve"> The PSC </w:t>
      </w:r>
      <w:del w:id="621" w:author="Doug Bell" w:date="2026-03-24T14:53:00Z" w16du:dateUtc="2026-03-24T18:53:00Z">
        <w:r>
          <w:delText>also provides policy and program direction to</w:delText>
        </w:r>
      </w:del>
      <w:ins w:id="622" w:author="Doug Bell" w:date="2026-03-24T14:53:00Z" w16du:dateUtc="2026-03-24T18:53:00Z">
        <w:r w:rsidR="3DE3B43F" w:rsidRPr="00425819">
          <w:t>signatory member that report</w:t>
        </w:r>
        <w:r w:rsidR="18F85B5A" w:rsidRPr="00425819">
          <w:t>s</w:t>
        </w:r>
        <w:r w:rsidR="3DE3B43F" w:rsidRPr="00425819">
          <w:t xml:space="preserve"> to the EC Chair will serve as</w:t>
        </w:r>
      </w:ins>
      <w:r w:rsidR="3DE3B43F" w:rsidRPr="00425819">
        <w:t xml:space="preserve"> the </w:t>
      </w:r>
      <w:del w:id="623" w:author="Doug Bell" w:date="2026-03-24T14:53:00Z" w16du:dateUtc="2026-03-24T18:53:00Z">
        <w:r>
          <w:delText>MB.</w:delText>
        </w:r>
      </w:del>
      <w:ins w:id="624" w:author="Doug Bell" w:date="2026-03-24T14:53:00Z" w16du:dateUtc="2026-03-24T18:53:00Z">
        <w:r w:rsidR="3DE3B43F" w:rsidRPr="00425819">
          <w:t xml:space="preserve">PSC Chair. </w:t>
        </w:r>
      </w:ins>
    </w:p>
    <w:p w14:paraId="02CAA8DD" w14:textId="77777777" w:rsidR="00FB7274" w:rsidRPr="00425819" w:rsidRDefault="00FB7274" w:rsidP="00800F58">
      <w:pPr>
        <w:pStyle w:val="BodyText"/>
        <w:spacing w:before="1"/>
        <w:ind w:right="720"/>
        <w:rPr>
          <w:ins w:id="625" w:author="Doug Bell" w:date="2026-03-24T14:53:00Z" w16du:dateUtc="2026-03-24T18:53:00Z"/>
        </w:rPr>
      </w:pPr>
    </w:p>
    <w:p w14:paraId="6D4E92C8" w14:textId="011962C6" w:rsidR="00FB7274" w:rsidRPr="00425819" w:rsidRDefault="001402DD" w:rsidP="00800F58">
      <w:pPr>
        <w:pStyle w:val="Heading3"/>
        <w:tabs>
          <w:tab w:val="left" w:pos="1799"/>
        </w:tabs>
        <w:ind w:left="1440" w:right="720" w:firstLine="0"/>
        <w:rPr>
          <w:moveTo w:id="626" w:author="Doug Bell" w:date="2026-03-24T14:53:00Z" w16du:dateUtc="2026-03-24T18:53:00Z"/>
        </w:rPr>
      </w:pPr>
      <w:ins w:id="627" w:author="Doug Bell" w:date="2026-03-24T14:53:00Z" w16du:dateUtc="2026-03-24T18:53:00Z">
        <w:r w:rsidRPr="00425819">
          <w:t xml:space="preserve">1. </w:t>
        </w:r>
      </w:ins>
      <w:moveToRangeStart w:id="628" w:author="Doug Bell" w:date="2026-03-24T14:53:00Z" w:name="move225256416"/>
      <w:moveTo w:id="629" w:author="Doug Bell" w:date="2026-03-24T14:53:00Z" w16du:dateUtc="2026-03-24T18:53:00Z">
        <w:r w:rsidR="00FB7274" w:rsidRPr="00425819">
          <w:t>Roles</w:t>
        </w:r>
        <w:r w:rsidR="00FB7274" w:rsidRPr="00425819">
          <w:rPr>
            <w:spacing w:val="-1"/>
          </w:rPr>
          <w:t xml:space="preserve"> </w:t>
        </w:r>
        <w:r w:rsidR="00FB7274" w:rsidRPr="00425819">
          <w:t xml:space="preserve">and </w:t>
        </w:r>
        <w:r w:rsidR="00FB7274" w:rsidRPr="00425819">
          <w:rPr>
            <w:spacing w:val="-2"/>
          </w:rPr>
          <w:t>Responsibilities</w:t>
        </w:r>
        <w:r w:rsidR="00FB7274" w:rsidRPr="00425819">
          <w:rPr>
            <w:b w:val="0"/>
            <w:bCs w:val="0"/>
            <w:spacing w:val="-2"/>
          </w:rPr>
          <w:t>:</w:t>
        </w:r>
      </w:moveTo>
    </w:p>
    <w:moveToRangeEnd w:id="628"/>
    <w:p w14:paraId="5814F4CD" w14:textId="32A6B37E" w:rsidR="00292E0E" w:rsidRPr="00425819" w:rsidRDefault="00FB7274" w:rsidP="00391680">
      <w:pPr>
        <w:pStyle w:val="ListParagraph"/>
        <w:numPr>
          <w:ilvl w:val="3"/>
          <w:numId w:val="13"/>
        </w:numPr>
        <w:tabs>
          <w:tab w:val="left" w:pos="1979"/>
        </w:tabs>
        <w:spacing w:after="60"/>
        <w:ind w:left="1980" w:right="720" w:hanging="360"/>
        <w:rPr>
          <w:ins w:id="630" w:author="Doug Bell" w:date="2026-03-24T14:53:00Z" w16du:dateUtc="2026-03-24T18:53:00Z"/>
        </w:rPr>
      </w:pPr>
      <w:ins w:id="631" w:author="Doug Bell" w:date="2026-03-24T14:53:00Z" w16du:dateUtc="2026-03-24T18:53:00Z">
        <w:r w:rsidRPr="00425819">
          <w:t xml:space="preserve">Translate the EC direction and provide strategic, actionable and time-bound priorities, tasks, assignments, and deliverables for the </w:t>
        </w:r>
        <w:r w:rsidR="00BC7F7E" w:rsidRPr="00425819">
          <w:t>G</w:t>
        </w:r>
        <w:r w:rsidR="00D033B4" w:rsidRPr="00425819">
          <w:t xml:space="preserve">oal </w:t>
        </w:r>
        <w:r w:rsidR="00BC7F7E" w:rsidRPr="00425819">
          <w:t>T</w:t>
        </w:r>
        <w:r w:rsidR="00D033B4" w:rsidRPr="00425819">
          <w:t>eam</w:t>
        </w:r>
        <w:r w:rsidR="00BC7F7E" w:rsidRPr="00425819">
          <w:t>s</w:t>
        </w:r>
        <w:r w:rsidR="00D033B4" w:rsidRPr="00425819">
          <w:t xml:space="preserve"> (GTs)</w:t>
        </w:r>
        <w:r w:rsidRPr="00425819">
          <w:t xml:space="preserve"> to achieve. Priorities will be determined </w:t>
        </w:r>
        <w:r w:rsidR="00D707FC" w:rsidRPr="00425819">
          <w:t xml:space="preserve">with consideration </w:t>
        </w:r>
        <w:r w:rsidRPr="00425819">
          <w:t>o</w:t>
        </w:r>
        <w:r w:rsidR="00D707FC" w:rsidRPr="00425819">
          <w:t>f, but not limited to,</w:t>
        </w:r>
        <w:r w:rsidRPr="00425819">
          <w:t xml:space="preserve"> available and committed resources, identification of where</w:t>
        </w:r>
        <w:r w:rsidR="000100AB" w:rsidRPr="00425819">
          <w:t xml:space="preserve"> and how</w:t>
        </w:r>
        <w:r w:rsidRPr="00425819">
          <w:t xml:space="preserve"> the </w:t>
        </w:r>
        <w:r w:rsidR="00767DF2" w:rsidRPr="00425819">
          <w:t>CBP</w:t>
        </w:r>
        <w:r w:rsidRPr="00425819">
          <w:t xml:space="preserve"> can add value to existing jurisdictional and federal programs, and the direct connection to the achievement of </w:t>
        </w:r>
        <w:r w:rsidRPr="00425819">
          <w:rPr>
            <w:i/>
            <w:iCs/>
          </w:rPr>
          <w:t xml:space="preserve">the </w:t>
        </w:r>
        <w:r w:rsidR="00425819" w:rsidRPr="00425819">
          <w:rPr>
            <w:i/>
            <w:iCs/>
          </w:rPr>
          <w:t>Agreement’s</w:t>
        </w:r>
        <w:r w:rsidRPr="00425819">
          <w:t xml:space="preserve"> Goals and Outcomes.</w:t>
        </w:r>
      </w:ins>
    </w:p>
    <w:p w14:paraId="07467587" w14:textId="2EE3EA81" w:rsidR="00292E0E" w:rsidRPr="00425819" w:rsidRDefault="662E6DEF" w:rsidP="00391680">
      <w:pPr>
        <w:pStyle w:val="ListParagraph"/>
        <w:numPr>
          <w:ilvl w:val="3"/>
          <w:numId w:val="13"/>
        </w:numPr>
        <w:tabs>
          <w:tab w:val="left" w:pos="1979"/>
        </w:tabs>
        <w:spacing w:before="75" w:after="60"/>
        <w:ind w:left="1980" w:right="720" w:hanging="360"/>
        <w:rPr>
          <w:ins w:id="632" w:author="Doug Bell" w:date="2026-03-24T14:53:00Z" w16du:dateUtc="2026-03-24T18:53:00Z"/>
        </w:rPr>
      </w:pPr>
      <w:ins w:id="633" w:author="Doug Bell" w:date="2026-03-24T14:53:00Z" w16du:dateUtc="2026-03-24T18:53:00Z">
        <w:r w:rsidRPr="00425819">
          <w:t>PSC signatory members may designate a representative</w:t>
        </w:r>
        <w:r w:rsidR="5B76CCEB" w:rsidRPr="00425819">
          <w:t xml:space="preserve"> to act on their behalf</w:t>
        </w:r>
        <w:r w:rsidRPr="00425819">
          <w:t xml:space="preserve">.  </w:t>
        </w:r>
        <w:r w:rsidR="36A2A8E7" w:rsidRPr="00425819">
          <w:t>An</w:t>
        </w:r>
        <w:r w:rsidR="26180EA4" w:rsidRPr="00425819">
          <w:t>y</w:t>
        </w:r>
        <w:r w:rsidR="7A203823" w:rsidRPr="00425819">
          <w:t xml:space="preserve"> </w:t>
        </w:r>
        <w:r w:rsidR="26180EA4" w:rsidRPr="00425819">
          <w:t xml:space="preserve">person representing a signatory at the PSC level must have the authority to speak and make decisions on behalf of their signatory </w:t>
        </w:r>
        <w:r w:rsidR="4AC57466" w:rsidRPr="00425819">
          <w:t>to</w:t>
        </w:r>
        <w:r w:rsidR="6CEC8D9C" w:rsidRPr="00425819">
          <w:t xml:space="preserve"> ensure alignment of strategic policy-driven prioritization and decision-making. </w:t>
        </w:r>
      </w:ins>
    </w:p>
    <w:p w14:paraId="74847D1C" w14:textId="23C62F81" w:rsidR="00292E0E" w:rsidRPr="00425819" w:rsidRDefault="0B255AD5" w:rsidP="00391680">
      <w:pPr>
        <w:pStyle w:val="ListParagraph"/>
        <w:numPr>
          <w:ilvl w:val="3"/>
          <w:numId w:val="13"/>
        </w:numPr>
        <w:tabs>
          <w:tab w:val="left" w:pos="1979"/>
        </w:tabs>
        <w:spacing w:before="75" w:after="60"/>
        <w:ind w:left="1980" w:right="720" w:hanging="360"/>
        <w:rPr>
          <w:ins w:id="634" w:author="Doug Bell" w:date="2026-03-24T14:53:00Z" w16du:dateUtc="2026-03-24T18:53:00Z"/>
        </w:rPr>
      </w:pPr>
      <w:ins w:id="635" w:author="Doug Bell" w:date="2026-03-24T14:53:00Z" w16du:dateUtc="2026-03-24T18:53:00Z">
        <w:r w:rsidRPr="00425819">
          <w:t xml:space="preserve">Review overall </w:t>
        </w:r>
        <w:r w:rsidR="0D06A1EE" w:rsidRPr="00425819">
          <w:t>CBP</w:t>
        </w:r>
        <w:r w:rsidRPr="00425819">
          <w:t xml:space="preserve"> annual budget and prior year’s expenditures supplied by the </w:t>
        </w:r>
        <w:r w:rsidR="113EE02B" w:rsidRPr="00425819">
          <w:t>CBPO</w:t>
        </w:r>
        <w:r w:rsidRPr="00425819">
          <w:t xml:space="preserve"> and recommend funding allocation based on EC direction for the next 12-month period. </w:t>
        </w:r>
        <w:r w:rsidR="1B1B5495" w:rsidRPr="00425819">
          <w:t xml:space="preserve">This </w:t>
        </w:r>
        <w:r w:rsidR="6515A23E" w:rsidRPr="00425819">
          <w:t>annual budget and prior year’s expenditures</w:t>
        </w:r>
        <w:r w:rsidR="00095D56" w:rsidRPr="00425819">
          <w:t xml:space="preserve"> report</w:t>
        </w:r>
        <w:r w:rsidR="6515A23E" w:rsidRPr="00425819">
          <w:t xml:space="preserve"> </w:t>
        </w:r>
        <w:r w:rsidR="2C1D341D" w:rsidRPr="00425819">
          <w:t>may</w:t>
        </w:r>
        <w:r w:rsidR="6515A23E" w:rsidRPr="00425819">
          <w:t xml:space="preserve"> be based on the Chesapeake Bay Accountability </w:t>
        </w:r>
        <w:r w:rsidR="56351C69" w:rsidRPr="00425819">
          <w:t xml:space="preserve">and Recovery Act (CBARA) </w:t>
        </w:r>
        <w:r w:rsidR="2C1D341D" w:rsidRPr="00425819">
          <w:t xml:space="preserve">annual </w:t>
        </w:r>
        <w:r w:rsidR="56351C69" w:rsidRPr="00425819">
          <w:t xml:space="preserve">report, with each </w:t>
        </w:r>
        <w:r w:rsidR="2C1D341D" w:rsidRPr="00425819">
          <w:t>reporting partner</w:t>
        </w:r>
        <w:r w:rsidR="56351C69" w:rsidRPr="00425819">
          <w:t xml:space="preserve"> </w:t>
        </w:r>
        <w:r w:rsidR="2C1D341D" w:rsidRPr="00425819">
          <w:t>providing information about their budget</w:t>
        </w:r>
        <w:r w:rsidR="0D06A1EE" w:rsidRPr="00425819">
          <w:t xml:space="preserve"> </w:t>
        </w:r>
        <w:r w:rsidR="2C1D341D" w:rsidRPr="00425819">
          <w:t>/</w:t>
        </w:r>
        <w:r w:rsidR="0D06A1EE" w:rsidRPr="00425819">
          <w:t xml:space="preserve"> </w:t>
        </w:r>
        <w:r w:rsidR="2C1D341D" w:rsidRPr="00425819">
          <w:t>expenditures</w:t>
        </w:r>
        <w:r w:rsidR="3983061A" w:rsidRPr="00425819">
          <w:t xml:space="preserve">, </w:t>
        </w:r>
        <w:r w:rsidR="23C51A90" w:rsidRPr="00425819">
          <w:t xml:space="preserve">and should include </w:t>
        </w:r>
        <w:r w:rsidR="3983061A" w:rsidRPr="00425819">
          <w:t>a high</w:t>
        </w:r>
        <w:r w:rsidR="4852AC5E" w:rsidRPr="00425819">
          <w:t>-</w:t>
        </w:r>
        <w:r w:rsidR="3983061A" w:rsidRPr="00425819">
          <w:t>level</w:t>
        </w:r>
        <w:r w:rsidR="2C1D341D" w:rsidRPr="00425819">
          <w:t xml:space="preserve"> report </w:t>
        </w:r>
        <w:r w:rsidR="5105CB29" w:rsidRPr="00425819">
          <w:t>on</w:t>
        </w:r>
        <w:r w:rsidR="2C1D341D" w:rsidRPr="00425819">
          <w:t xml:space="preserve"> projects</w:t>
        </w:r>
        <w:r w:rsidR="6A06D65E" w:rsidRPr="00425819">
          <w:t>,</w:t>
        </w:r>
        <w:r w:rsidR="2C1D341D" w:rsidRPr="00425819">
          <w:t xml:space="preserve"> programs</w:t>
        </w:r>
        <w:r w:rsidR="3DB98886" w:rsidRPr="00425819">
          <w:t>, and grants</w:t>
        </w:r>
        <w:r w:rsidR="6E04C2E6" w:rsidRPr="00425819">
          <w:t xml:space="preserve"> within</w:t>
        </w:r>
        <w:r w:rsidR="0C979849" w:rsidRPr="00425819">
          <w:t xml:space="preserve"> the CBP</w:t>
        </w:r>
        <w:r w:rsidR="2C1D341D" w:rsidRPr="00425819">
          <w:t>.</w:t>
        </w:r>
        <w:r w:rsidR="3983061A" w:rsidRPr="00425819">
          <w:t xml:space="preserve"> </w:t>
        </w:r>
        <w:r w:rsidR="10B2EB51" w:rsidRPr="00425819">
          <w:t>Annually, t</w:t>
        </w:r>
        <w:r w:rsidR="093A98F0" w:rsidRPr="00425819">
          <w:t>he</w:t>
        </w:r>
        <w:r w:rsidRPr="00425819">
          <w:t xml:space="preserve"> PSC Chair will confer with </w:t>
        </w:r>
        <w:r w:rsidR="00425819" w:rsidRPr="00425819">
          <w:t xml:space="preserve">the </w:t>
        </w:r>
        <w:r w:rsidR="113EE02B" w:rsidRPr="00425819">
          <w:t>CBPO</w:t>
        </w:r>
        <w:r w:rsidRPr="00425819">
          <w:t xml:space="preserve"> on the level of detail anticipated in the budget and expenditure report prior to the report being provided, but it should be no less than what is required in 33 U.S. Code Section 1267(e)(7).</w:t>
        </w:r>
      </w:ins>
    </w:p>
    <w:p w14:paraId="75BD22CB" w14:textId="344489E9" w:rsidR="00292E0E" w:rsidRPr="00425819" w:rsidRDefault="00FB7274" w:rsidP="00391680">
      <w:pPr>
        <w:pStyle w:val="ListParagraph"/>
        <w:numPr>
          <w:ilvl w:val="3"/>
          <w:numId w:val="13"/>
        </w:numPr>
        <w:tabs>
          <w:tab w:val="left" w:pos="1980"/>
        </w:tabs>
        <w:spacing w:before="75" w:after="60"/>
        <w:ind w:left="1980" w:right="720" w:hanging="360"/>
        <w:rPr>
          <w:ins w:id="636" w:author="Doug Bell" w:date="2026-03-24T14:53:00Z" w16du:dateUtc="2026-03-24T18:53:00Z"/>
        </w:rPr>
      </w:pPr>
      <w:ins w:id="637" w:author="Doug Bell" w:date="2026-03-24T14:53:00Z" w16du:dateUtc="2026-03-24T18:53:00Z">
        <w:r w:rsidRPr="00425819">
          <w:t>Evaluate available resources and additional resource commitment necessary to achieve Goals and Outcomes</w:t>
        </w:r>
        <w:r w:rsidR="00767DF2" w:rsidRPr="00425819">
          <w:t xml:space="preserve"> of </w:t>
        </w:r>
        <w:r w:rsidR="00767DF2" w:rsidRPr="00425819">
          <w:rPr>
            <w:i/>
            <w:iCs/>
          </w:rPr>
          <w:t>the Agreement</w:t>
        </w:r>
        <w:r w:rsidRPr="00425819">
          <w:t xml:space="preserve">. Re-evaluate priorities when necessary and/or based on resource availability. </w:t>
        </w:r>
      </w:ins>
    </w:p>
    <w:p w14:paraId="5C91772A" w14:textId="5228E2B9" w:rsidR="00292E0E" w:rsidRPr="00425819" w:rsidRDefault="0013142A" w:rsidP="00391680">
      <w:pPr>
        <w:pStyle w:val="ListParagraph"/>
        <w:numPr>
          <w:ilvl w:val="3"/>
          <w:numId w:val="13"/>
        </w:numPr>
        <w:tabs>
          <w:tab w:val="left" w:pos="1980"/>
        </w:tabs>
        <w:spacing w:before="75" w:after="60"/>
        <w:ind w:left="1980" w:right="720" w:hanging="360"/>
        <w:rPr>
          <w:ins w:id="638" w:author="Doug Bell" w:date="2026-03-24T14:53:00Z" w16du:dateUtc="2026-03-24T18:53:00Z"/>
        </w:rPr>
      </w:pPr>
      <w:ins w:id="639" w:author="Doug Bell" w:date="2026-03-24T14:53:00Z" w16du:dateUtc="2026-03-24T18:53:00Z">
        <w:r w:rsidRPr="00425819">
          <w:t>Ensure</w:t>
        </w:r>
        <w:r w:rsidR="00FB7274" w:rsidRPr="00425819">
          <w:t xml:space="preserve"> </w:t>
        </w:r>
        <w:r w:rsidR="00BE0463" w:rsidRPr="00425819">
          <w:t>work of the</w:t>
        </w:r>
        <w:r w:rsidR="00FB7274" w:rsidRPr="00425819">
          <w:t xml:space="preserve"> </w:t>
        </w:r>
        <w:r w:rsidR="00767DF2" w:rsidRPr="00425819">
          <w:t>CBP</w:t>
        </w:r>
        <w:r w:rsidR="00FB7274" w:rsidRPr="00425819">
          <w:t xml:space="preserve"> align</w:t>
        </w:r>
        <w:r w:rsidRPr="00425819">
          <w:t>s</w:t>
        </w:r>
        <w:r w:rsidR="00FB7274" w:rsidRPr="00425819">
          <w:t xml:space="preserve"> with the priorities set by the PSC to achieve the Goals and Outcomes</w:t>
        </w:r>
        <w:r w:rsidR="00767DF2" w:rsidRPr="00425819">
          <w:t xml:space="preserve"> of </w:t>
        </w:r>
        <w:r w:rsidR="00767DF2" w:rsidRPr="00425819">
          <w:rPr>
            <w:i/>
            <w:iCs/>
          </w:rPr>
          <w:t>the Agreement</w:t>
        </w:r>
        <w:r w:rsidR="00FB7274" w:rsidRPr="00425819">
          <w:rPr>
            <w:i/>
            <w:iCs/>
          </w:rPr>
          <w:t>.</w:t>
        </w:r>
        <w:r w:rsidR="00165BC1" w:rsidRPr="00425819">
          <w:t xml:space="preserve"> </w:t>
        </w:r>
      </w:ins>
    </w:p>
    <w:p w14:paraId="2F307F3B" w14:textId="77777777" w:rsidR="00125A01" w:rsidRPr="00425819" w:rsidRDefault="00FC2365" w:rsidP="00391680">
      <w:pPr>
        <w:pStyle w:val="ListParagraph"/>
        <w:numPr>
          <w:ilvl w:val="3"/>
          <w:numId w:val="13"/>
        </w:numPr>
        <w:tabs>
          <w:tab w:val="left" w:pos="1980"/>
        </w:tabs>
        <w:spacing w:before="75" w:after="60"/>
        <w:ind w:left="1980" w:right="720" w:hanging="360"/>
        <w:rPr>
          <w:ins w:id="640" w:author="Doug Bell" w:date="2026-03-24T14:53:00Z" w16du:dateUtc="2026-03-24T18:53:00Z"/>
        </w:rPr>
      </w:pPr>
      <w:ins w:id="641" w:author="Doug Bell" w:date="2026-03-24T14:53:00Z" w16du:dateUtc="2026-03-24T18:53:00Z">
        <w:r w:rsidRPr="00425819">
          <w:t>Solicit and consider the counsel</w:t>
        </w:r>
        <w:r w:rsidR="00FB7274" w:rsidRPr="00425819">
          <w:t xml:space="preserve"> </w:t>
        </w:r>
        <w:r w:rsidR="00B11305" w:rsidRPr="00425819">
          <w:t>and actionable advice of</w:t>
        </w:r>
        <w:r w:rsidR="00FB7274" w:rsidRPr="00425819">
          <w:t xml:space="preserve"> Advisory Committees</w:t>
        </w:r>
        <w:r w:rsidR="2CB06A05" w:rsidRPr="00425819">
          <w:t xml:space="preserve">, </w:t>
        </w:r>
        <w:r w:rsidR="00BC7F7E" w:rsidRPr="00425819">
          <w:t>GTs</w:t>
        </w:r>
        <w:r w:rsidR="2CB06A05" w:rsidRPr="00425819">
          <w:t>, and Program Support Teams</w:t>
        </w:r>
        <w:r w:rsidR="004F49C7" w:rsidRPr="00425819">
          <w:t>.</w:t>
        </w:r>
      </w:ins>
    </w:p>
    <w:p w14:paraId="6B70E783" w14:textId="0089528C" w:rsidR="003F7525" w:rsidRPr="00425819" w:rsidRDefault="6E7379D9" w:rsidP="00391680">
      <w:pPr>
        <w:pStyle w:val="ListParagraph"/>
        <w:numPr>
          <w:ilvl w:val="3"/>
          <w:numId w:val="13"/>
        </w:numPr>
        <w:tabs>
          <w:tab w:val="left" w:pos="1980"/>
        </w:tabs>
        <w:spacing w:before="75" w:after="60"/>
        <w:ind w:left="1980" w:right="720" w:hanging="360"/>
        <w:rPr>
          <w:ins w:id="642" w:author="Doug Bell" w:date="2026-03-24T14:53:00Z" w16du:dateUtc="2026-03-24T18:53:00Z"/>
        </w:rPr>
      </w:pPr>
      <w:ins w:id="643" w:author="Doug Bell" w:date="2026-03-24T14:53:00Z" w16du:dateUtc="2026-03-24T18:53:00Z">
        <w:r w:rsidRPr="00425819">
          <w:t>D</w:t>
        </w:r>
        <w:r w:rsidR="17AE210F" w:rsidRPr="00425819">
          <w:t>irect Goal Teams</w:t>
        </w:r>
        <w:r w:rsidR="02767FC5" w:rsidRPr="00425819">
          <w:t xml:space="preserve"> and</w:t>
        </w:r>
        <w:r w:rsidR="538D77ED" w:rsidRPr="00425819">
          <w:t>/or</w:t>
        </w:r>
        <w:r w:rsidR="02767FC5" w:rsidRPr="00425819">
          <w:t xml:space="preserve"> Program Support</w:t>
        </w:r>
        <w:r w:rsidR="53F0F645" w:rsidRPr="00425819">
          <w:t xml:space="preserve"> </w:t>
        </w:r>
        <w:r w:rsidR="07FE1F5D" w:rsidRPr="00425819">
          <w:t>Teams</w:t>
        </w:r>
        <w:r w:rsidR="53F0F645" w:rsidRPr="00425819">
          <w:t xml:space="preserve"> to develop</w:t>
        </w:r>
        <w:r w:rsidR="0B255AD5" w:rsidRPr="00425819">
          <w:t xml:space="preserve"> and implement a method for </w:t>
        </w:r>
        <w:r w:rsidR="3BD88CAA" w:rsidRPr="00425819">
          <w:t>creating</w:t>
        </w:r>
        <w:r w:rsidR="0B255AD5" w:rsidRPr="00425819">
          <w:t xml:space="preserve">, approving, and revising </w:t>
        </w:r>
        <w:r w:rsidR="0D06A1EE" w:rsidRPr="00425819">
          <w:t>CBP</w:t>
        </w:r>
        <w:r w:rsidR="0B255AD5" w:rsidRPr="00425819">
          <w:t xml:space="preserve"> work products</w:t>
        </w:r>
        <w:r w:rsidR="17AE210F" w:rsidRPr="00425819">
          <w:t xml:space="preserve"> for PSC approval</w:t>
        </w:r>
        <w:r w:rsidR="0B255AD5" w:rsidRPr="00425819">
          <w:t xml:space="preserve">. </w:t>
        </w:r>
        <w:r w:rsidR="53F0F645" w:rsidRPr="00425819">
          <w:t xml:space="preserve">CBP work products would generally be tangible outputs that are developed by the CBP at any level and be published under the branding / scope of the CBP. The purpose of a work product would generally be to inform, advance, or guide the CBP partnership. </w:t>
        </w:r>
      </w:ins>
    </w:p>
    <w:p w14:paraId="200EB84C" w14:textId="0935BF10" w:rsidR="00292E0E" w:rsidRPr="00425819" w:rsidRDefault="00EE565A" w:rsidP="00391680">
      <w:pPr>
        <w:pStyle w:val="ListParagraph"/>
        <w:numPr>
          <w:ilvl w:val="3"/>
          <w:numId w:val="13"/>
        </w:numPr>
        <w:tabs>
          <w:tab w:val="left" w:pos="1980"/>
        </w:tabs>
        <w:spacing w:after="60"/>
        <w:ind w:left="1980" w:right="720" w:hanging="360"/>
        <w:rPr>
          <w:ins w:id="644" w:author="Doug Bell" w:date="2026-03-24T14:53:00Z" w16du:dateUtc="2026-03-24T18:53:00Z"/>
        </w:rPr>
      </w:pPr>
      <w:ins w:id="645" w:author="Doug Bell" w:date="2026-03-24T14:53:00Z" w16du:dateUtc="2026-03-24T18:53:00Z">
        <w:r w:rsidRPr="00425819">
          <w:t>Direct Goal Teams and</w:t>
        </w:r>
        <w:r w:rsidR="00F04EA5" w:rsidRPr="00425819">
          <w:t>/or</w:t>
        </w:r>
        <w:r w:rsidRPr="00425819">
          <w:t xml:space="preserve"> Program Support </w:t>
        </w:r>
        <w:proofErr w:type="gramStart"/>
        <w:r w:rsidR="00F12D66" w:rsidRPr="00425819">
          <w:t xml:space="preserve">Teams </w:t>
        </w:r>
        <w:r w:rsidRPr="00425819">
          <w:t>to</w:t>
        </w:r>
        <w:proofErr w:type="gramEnd"/>
        <w:r w:rsidRPr="00425819">
          <w:t xml:space="preserve"> develop</w:t>
        </w:r>
        <w:r w:rsidR="00FB7274" w:rsidRPr="00425819">
          <w:t xml:space="preserve"> </w:t>
        </w:r>
        <w:r w:rsidR="007A6A34" w:rsidRPr="00425819">
          <w:t>and implement</w:t>
        </w:r>
        <w:r w:rsidR="00FB7274" w:rsidRPr="00425819">
          <w:t xml:space="preserve"> a method </w:t>
        </w:r>
        <w:r w:rsidR="007A6A34" w:rsidRPr="00425819">
          <w:t>to assess</w:t>
        </w:r>
        <w:r w:rsidR="00FB7274" w:rsidRPr="00425819">
          <w:t xml:space="preserve"> work product effectiveness and Goal Team output, and whether those work products lead to measurable progress toward achievement of the Goals and Outcomes. </w:t>
        </w:r>
        <w:proofErr w:type="gramStart"/>
        <w:r w:rsidR="00FB7274" w:rsidRPr="00425819">
          <w:t>Make adjustments</w:t>
        </w:r>
        <w:proofErr w:type="gramEnd"/>
        <w:r w:rsidR="00FB7274" w:rsidRPr="00425819">
          <w:t xml:space="preserve"> based on the assessment, as necessary.</w:t>
        </w:r>
      </w:ins>
    </w:p>
    <w:p w14:paraId="1895B930" w14:textId="4ADF8BB6" w:rsidR="00292E0E" w:rsidRPr="00425819" w:rsidRDefault="00FB7274" w:rsidP="00391680">
      <w:pPr>
        <w:pStyle w:val="ListParagraph"/>
        <w:numPr>
          <w:ilvl w:val="3"/>
          <w:numId w:val="13"/>
        </w:numPr>
        <w:tabs>
          <w:tab w:val="left" w:pos="1980"/>
        </w:tabs>
        <w:spacing w:before="75" w:after="60"/>
        <w:ind w:left="1980" w:right="720" w:hanging="360"/>
        <w:rPr>
          <w:ins w:id="646" w:author="Doug Bell" w:date="2026-03-24T14:53:00Z" w16du:dateUtc="2026-03-24T18:53:00Z"/>
        </w:rPr>
      </w:pPr>
      <w:ins w:id="647" w:author="Doug Bell" w:date="2026-03-24T14:53:00Z" w16du:dateUtc="2026-03-24T18:53:00Z">
        <w:r w:rsidRPr="00425819">
          <w:t xml:space="preserve">With assistance from the </w:t>
        </w:r>
        <w:r w:rsidR="00E32B4C" w:rsidRPr="00425819">
          <w:t>CBPO</w:t>
        </w:r>
        <w:r w:rsidR="554F7EFB" w:rsidRPr="00425819">
          <w:t>, Program Support Teams</w:t>
        </w:r>
        <w:r w:rsidRPr="00425819">
          <w:t xml:space="preserve"> and the Advisory Committees, develop and implement an enhanced communication and transparency strategy </w:t>
        </w:r>
        <w:r w:rsidR="46678107" w:rsidRPr="00425819">
          <w:t>to</w:t>
        </w:r>
        <w:r w:rsidRPr="00425819">
          <w:t xml:space="preserve"> further understanding of local and jurisdictional priorities, needs, and challenges. Review and evaluate assessment of progress on current activities and Outcomes provided by </w:t>
        </w:r>
        <w:r w:rsidR="00BC7F7E" w:rsidRPr="00425819">
          <w:t>GTs</w:t>
        </w:r>
        <w:r w:rsidRPr="00425819">
          <w:t xml:space="preserve"> and </w:t>
        </w:r>
        <w:r w:rsidR="00E32B4C" w:rsidRPr="00425819">
          <w:t>CBPO</w:t>
        </w:r>
        <w:r w:rsidRPr="00425819">
          <w:t xml:space="preserve"> and adjust resource allocation and prioritization as needed to achieve </w:t>
        </w:r>
        <w:r w:rsidRPr="00425819">
          <w:rPr>
            <w:i/>
            <w:iCs/>
          </w:rPr>
          <w:t xml:space="preserve">the </w:t>
        </w:r>
        <w:r w:rsidR="00425819" w:rsidRPr="00425819">
          <w:rPr>
            <w:i/>
            <w:iCs/>
          </w:rPr>
          <w:t>Agreement’s</w:t>
        </w:r>
        <w:r w:rsidR="00425819" w:rsidRPr="00425819">
          <w:t xml:space="preserve"> </w:t>
        </w:r>
        <w:r w:rsidRPr="00425819">
          <w:t xml:space="preserve">Goals and Outcomes.  </w:t>
        </w:r>
      </w:ins>
    </w:p>
    <w:p w14:paraId="3E208249" w14:textId="0D0DA4FE" w:rsidR="00FB7274" w:rsidRPr="00425819" w:rsidRDefault="00FB7274" w:rsidP="00391680">
      <w:pPr>
        <w:pStyle w:val="ListParagraph"/>
        <w:numPr>
          <w:ilvl w:val="3"/>
          <w:numId w:val="13"/>
        </w:numPr>
        <w:tabs>
          <w:tab w:val="left" w:pos="1980"/>
        </w:tabs>
        <w:spacing w:before="75" w:after="60"/>
        <w:ind w:left="1980" w:right="720" w:hanging="360"/>
        <w:rPr>
          <w:ins w:id="648" w:author="Doug Bell" w:date="2026-03-24T14:53:00Z" w16du:dateUtc="2026-03-24T18:53:00Z"/>
        </w:rPr>
      </w:pPr>
      <w:ins w:id="649" w:author="Doug Bell" w:date="2026-03-24T14:53:00Z" w16du:dateUtc="2026-03-24T18:53:00Z">
        <w:r w:rsidRPr="00425819">
          <w:t xml:space="preserve">For transparency, ensure </w:t>
        </w:r>
        <w:proofErr w:type="gramStart"/>
        <w:r w:rsidRPr="00425819">
          <w:t>founding</w:t>
        </w:r>
        <w:proofErr w:type="gramEnd"/>
        <w:r w:rsidRPr="00425819">
          <w:t xml:space="preserve"> documents and decisional items are stored in a logical and accessible online repository</w:t>
        </w:r>
        <w:r w:rsidR="00DD1BDC" w:rsidRPr="00425819">
          <w:t>.</w:t>
        </w:r>
      </w:ins>
    </w:p>
    <w:p w14:paraId="0032F72D" w14:textId="0E9D6F34" w:rsidR="00FB7274" w:rsidRPr="00425819" w:rsidRDefault="00FB7274" w:rsidP="00391680">
      <w:pPr>
        <w:pStyle w:val="ListParagraph"/>
        <w:numPr>
          <w:ilvl w:val="3"/>
          <w:numId w:val="13"/>
        </w:numPr>
        <w:tabs>
          <w:tab w:val="left" w:pos="1980"/>
        </w:tabs>
        <w:spacing w:after="60"/>
        <w:ind w:left="1980" w:right="720" w:hanging="360"/>
        <w:rPr>
          <w:ins w:id="650" w:author="Doug Bell" w:date="2026-03-24T14:53:00Z" w16du:dateUtc="2026-03-24T18:53:00Z"/>
        </w:rPr>
      </w:pPr>
      <w:ins w:id="651" w:author="Doug Bell" w:date="2026-03-24T14:53:00Z" w16du:dateUtc="2026-03-24T18:53:00Z">
        <w:r w:rsidRPr="00425819">
          <w:t>Prepare</w:t>
        </w:r>
        <w:r w:rsidRPr="00425819">
          <w:rPr>
            <w:spacing w:val="-4"/>
          </w:rPr>
          <w:t xml:space="preserve"> </w:t>
        </w:r>
        <w:r w:rsidRPr="00425819">
          <w:t>the</w:t>
        </w:r>
        <w:r w:rsidRPr="00425819">
          <w:rPr>
            <w:spacing w:val="-2"/>
          </w:rPr>
          <w:t xml:space="preserve"> </w:t>
        </w:r>
        <w:r w:rsidRPr="00425819">
          <w:t>EC</w:t>
        </w:r>
        <w:r w:rsidRPr="00425819">
          <w:rPr>
            <w:spacing w:val="-5"/>
          </w:rPr>
          <w:t xml:space="preserve"> </w:t>
        </w:r>
        <w:r w:rsidRPr="00425819">
          <w:t>signatory members</w:t>
        </w:r>
        <w:r w:rsidRPr="00425819">
          <w:rPr>
            <w:spacing w:val="-1"/>
          </w:rPr>
          <w:t xml:space="preserve"> </w:t>
        </w:r>
        <w:r w:rsidRPr="00425819">
          <w:t>for</w:t>
        </w:r>
        <w:r w:rsidRPr="00425819">
          <w:rPr>
            <w:spacing w:val="-2"/>
          </w:rPr>
          <w:t xml:space="preserve"> </w:t>
        </w:r>
        <w:r w:rsidRPr="00425819">
          <w:t>discussions</w:t>
        </w:r>
        <w:r w:rsidRPr="00425819">
          <w:rPr>
            <w:spacing w:val="-3"/>
          </w:rPr>
          <w:t xml:space="preserve"> </w:t>
        </w:r>
        <w:r w:rsidRPr="00425819">
          <w:t>on</w:t>
        </w:r>
        <w:r w:rsidRPr="00425819">
          <w:rPr>
            <w:spacing w:val="-6"/>
          </w:rPr>
          <w:t xml:space="preserve"> </w:t>
        </w:r>
        <w:r w:rsidRPr="00425819">
          <w:t>key</w:t>
        </w:r>
        <w:r w:rsidRPr="00425819">
          <w:rPr>
            <w:spacing w:val="-6"/>
          </w:rPr>
          <w:t xml:space="preserve"> </w:t>
        </w:r>
        <w:r w:rsidRPr="00425819">
          <w:t>issues</w:t>
        </w:r>
        <w:r w:rsidRPr="00425819">
          <w:rPr>
            <w:spacing w:val="-1"/>
          </w:rPr>
          <w:t xml:space="preserve"> </w:t>
        </w:r>
        <w:r w:rsidRPr="00425819">
          <w:t>with</w:t>
        </w:r>
        <w:r w:rsidRPr="00425819">
          <w:rPr>
            <w:spacing w:val="-6"/>
          </w:rPr>
          <w:t xml:space="preserve"> </w:t>
        </w:r>
        <w:r w:rsidRPr="00425819">
          <w:t>other</w:t>
        </w:r>
        <w:r w:rsidRPr="00425819">
          <w:rPr>
            <w:spacing w:val="-2"/>
          </w:rPr>
          <w:t xml:space="preserve"> </w:t>
        </w:r>
        <w:r w:rsidRPr="00425819">
          <w:t>members</w:t>
        </w:r>
        <w:r w:rsidRPr="00425819">
          <w:rPr>
            <w:spacing w:val="-3"/>
          </w:rPr>
          <w:t xml:space="preserve"> </w:t>
        </w:r>
        <w:r w:rsidRPr="00425819">
          <w:t>of</w:t>
        </w:r>
        <w:r w:rsidRPr="00425819">
          <w:rPr>
            <w:spacing w:val="-6"/>
          </w:rPr>
          <w:t xml:space="preserve"> </w:t>
        </w:r>
        <w:r w:rsidRPr="00425819">
          <w:t>the</w:t>
        </w:r>
        <w:r w:rsidRPr="00425819">
          <w:rPr>
            <w:spacing w:val="-3"/>
          </w:rPr>
          <w:t xml:space="preserve"> </w:t>
        </w:r>
        <w:r w:rsidRPr="00425819">
          <w:t>EC, the public and the media.</w:t>
        </w:r>
      </w:ins>
    </w:p>
    <w:p w14:paraId="70E6BB7D" w14:textId="77777777" w:rsidR="0002033F" w:rsidRDefault="0002033F" w:rsidP="002C1AA2">
      <w:pPr>
        <w:pStyle w:val="ListParagraph"/>
        <w:tabs>
          <w:tab w:val="left" w:pos="1800"/>
        </w:tabs>
        <w:spacing w:before="1" w:line="259" w:lineRule="auto"/>
        <w:ind w:left="1800" w:right="720"/>
        <w:rPr>
          <w:moveFrom w:id="652" w:author="Doug Bell" w:date="2026-03-24T14:53:00Z" w16du:dateUtc="2026-03-24T18:53:00Z"/>
        </w:rPr>
      </w:pPr>
      <w:moveFromRangeStart w:id="653" w:author="Doug Bell" w:date="2026-03-24T14:53:00Z" w:name="move225256417"/>
    </w:p>
    <w:p w14:paraId="5EB39CC0" w14:textId="77777777" w:rsidR="00EE3837" w:rsidRPr="002C1AA2" w:rsidRDefault="0002033F" w:rsidP="002C1AA2">
      <w:pPr>
        <w:pStyle w:val="ListParagraph"/>
        <w:numPr>
          <w:ilvl w:val="2"/>
          <w:numId w:val="13"/>
        </w:numPr>
        <w:tabs>
          <w:tab w:val="left" w:pos="1800"/>
        </w:tabs>
        <w:spacing w:before="1" w:line="259" w:lineRule="auto"/>
        <w:ind w:right="720"/>
        <w:rPr>
          <w:moveFrom w:id="654" w:author="Doug Bell" w:date="2026-03-24T14:53:00Z" w16du:dateUtc="2026-03-24T18:53:00Z"/>
          <w:b/>
          <w:bCs/>
        </w:rPr>
      </w:pPr>
      <w:moveFrom w:id="655" w:author="Doug Bell" w:date="2026-03-24T14:53:00Z" w16du:dateUtc="2026-03-24T18:53:00Z">
        <w:r w:rsidRPr="002C1AA2">
          <w:rPr>
            <w:b/>
            <w:bCs/>
          </w:rPr>
          <w:t>Roles and Responsibilities</w:t>
        </w:r>
        <w:r>
          <w:rPr>
            <w:b/>
            <w:bCs/>
          </w:rPr>
          <w:t>:</w:t>
        </w:r>
      </w:moveFrom>
    </w:p>
    <w:moveFromRangeEnd w:id="653"/>
    <w:p w14:paraId="52FC53F9" w14:textId="77777777" w:rsidR="00E14922" w:rsidRDefault="00EE19A6">
      <w:pPr>
        <w:pStyle w:val="ListParagraph"/>
        <w:numPr>
          <w:ilvl w:val="2"/>
          <w:numId w:val="77"/>
        </w:numPr>
        <w:tabs>
          <w:tab w:val="left" w:pos="1979"/>
        </w:tabs>
        <w:ind w:left="1979" w:hanging="359"/>
        <w:rPr>
          <w:del w:id="656" w:author="Doug Bell" w:date="2026-03-24T14:53:00Z" w16du:dateUtc="2026-03-24T18:53:00Z"/>
        </w:rPr>
      </w:pPr>
      <w:del w:id="657" w:author="Doug Bell" w:date="2026-03-24T14:53:00Z" w16du:dateUtc="2026-03-24T18:53:00Z">
        <w:r>
          <w:delText>Set</w:delText>
        </w:r>
        <w:r>
          <w:rPr>
            <w:spacing w:val="-1"/>
          </w:rPr>
          <w:delText xml:space="preserve"> </w:delText>
        </w:r>
        <w:r>
          <w:delText>agendas</w:delText>
        </w:r>
        <w:r>
          <w:rPr>
            <w:spacing w:val="-1"/>
          </w:rPr>
          <w:delText xml:space="preserve"> </w:delText>
        </w:r>
        <w:r>
          <w:delText>for</w:delText>
        </w:r>
        <w:r>
          <w:rPr>
            <w:spacing w:val="-1"/>
          </w:rPr>
          <w:delText xml:space="preserve"> </w:delText>
        </w:r>
        <w:r>
          <w:delText>EC</w:delText>
        </w:r>
        <w:r>
          <w:rPr>
            <w:spacing w:val="-4"/>
          </w:rPr>
          <w:delText xml:space="preserve"> </w:delText>
        </w:r>
        <w:r>
          <w:rPr>
            <w:spacing w:val="-2"/>
          </w:rPr>
          <w:delText>meetings.</w:delText>
        </w:r>
      </w:del>
    </w:p>
    <w:p w14:paraId="352E53C5" w14:textId="77777777" w:rsidR="00E14922" w:rsidRDefault="00E14922">
      <w:pPr>
        <w:pStyle w:val="ListParagraph"/>
        <w:rPr>
          <w:del w:id="658" w:author="Doug Bell" w:date="2026-03-24T14:53:00Z" w16du:dateUtc="2026-03-24T18:53:00Z"/>
        </w:rPr>
        <w:sectPr w:rsidR="00E14922">
          <w:pgSz w:w="12240" w:h="15840"/>
          <w:pgMar w:top="1360" w:right="1080" w:bottom="1300" w:left="1080" w:header="0" w:footer="1108" w:gutter="0"/>
          <w:cols w:space="720"/>
        </w:sectPr>
      </w:pPr>
    </w:p>
    <w:p w14:paraId="25517AED" w14:textId="0CF154D9" w:rsidR="00292E0E" w:rsidRPr="00425819" w:rsidRDefault="00FB7274" w:rsidP="00391680">
      <w:pPr>
        <w:pStyle w:val="ListParagraph"/>
        <w:numPr>
          <w:ilvl w:val="3"/>
          <w:numId w:val="13"/>
        </w:numPr>
        <w:tabs>
          <w:tab w:val="left" w:pos="1980"/>
        </w:tabs>
        <w:spacing w:before="75" w:after="60"/>
        <w:ind w:left="1980" w:right="720" w:hanging="360"/>
      </w:pPr>
      <w:r w:rsidRPr="00425819">
        <w:t>Review</w:t>
      </w:r>
      <w:r w:rsidRPr="00425819">
        <w:rPr>
          <w:spacing w:val="-3"/>
        </w:rPr>
        <w:t xml:space="preserve"> </w:t>
      </w:r>
      <w:r w:rsidRPr="00425819">
        <w:t>and</w:t>
      </w:r>
      <w:r w:rsidRPr="00425819">
        <w:rPr>
          <w:spacing w:val="-3"/>
        </w:rPr>
        <w:t xml:space="preserve"> </w:t>
      </w:r>
      <w:r w:rsidRPr="00425819">
        <w:t>recommend</w:t>
      </w:r>
      <w:r w:rsidRPr="00425819">
        <w:rPr>
          <w:spacing w:val="-3"/>
        </w:rPr>
        <w:t xml:space="preserve"> </w:t>
      </w:r>
      <w:r w:rsidRPr="00425819">
        <w:t>actions</w:t>
      </w:r>
      <w:r w:rsidRPr="00425819">
        <w:rPr>
          <w:spacing w:val="-5"/>
        </w:rPr>
        <w:t xml:space="preserve"> </w:t>
      </w:r>
      <w:r w:rsidRPr="00425819">
        <w:t>to</w:t>
      </w:r>
      <w:r w:rsidRPr="00425819">
        <w:rPr>
          <w:spacing w:val="-6"/>
        </w:rPr>
        <w:t xml:space="preserve"> </w:t>
      </w:r>
      <w:r w:rsidRPr="00425819">
        <w:t>the</w:t>
      </w:r>
      <w:r w:rsidRPr="00425819">
        <w:rPr>
          <w:spacing w:val="-2"/>
        </w:rPr>
        <w:t xml:space="preserve"> </w:t>
      </w:r>
      <w:r w:rsidRPr="00425819">
        <w:t>EC</w:t>
      </w:r>
      <w:r w:rsidRPr="00425819">
        <w:rPr>
          <w:spacing w:val="-7"/>
        </w:rPr>
        <w:t xml:space="preserve"> </w:t>
      </w:r>
      <w:r w:rsidRPr="00425819">
        <w:t>related</w:t>
      </w:r>
      <w:r w:rsidRPr="00425819">
        <w:rPr>
          <w:spacing w:val="-3"/>
        </w:rPr>
        <w:t xml:space="preserve"> </w:t>
      </w:r>
      <w:r w:rsidRPr="00425819">
        <w:t xml:space="preserve">to </w:t>
      </w:r>
      <w:r w:rsidRPr="00425819">
        <w:rPr>
          <w:color w:val="0000FF"/>
          <w:u w:val="single" w:color="000000"/>
        </w:rPr>
        <w:t>changes</w:t>
      </w:r>
      <w:r w:rsidRPr="00425819">
        <w:rPr>
          <w:color w:val="0000FF"/>
          <w:spacing w:val="-3"/>
          <w:u w:val="single" w:color="000000"/>
        </w:rPr>
        <w:t xml:space="preserve"> </w:t>
      </w:r>
      <w:r w:rsidRPr="00425819">
        <w:rPr>
          <w:color w:val="0000FF"/>
          <w:u w:val="single" w:color="000000"/>
        </w:rPr>
        <w:t>to</w:t>
      </w:r>
      <w:r w:rsidRPr="00425819">
        <w:rPr>
          <w:color w:val="0000FF"/>
          <w:spacing w:val="-3"/>
          <w:u w:val="single" w:color="000000"/>
        </w:rPr>
        <w:t xml:space="preserve"> </w:t>
      </w:r>
      <w:r w:rsidRPr="00425819">
        <w:rPr>
          <w:color w:val="0000FF"/>
          <w:u w:val="single" w:color="000000"/>
        </w:rPr>
        <w:t>Goals</w:t>
      </w:r>
      <w:r w:rsidRPr="00425819">
        <w:rPr>
          <w:color w:val="0000FF"/>
          <w:spacing w:val="-3"/>
          <w:u w:val="single" w:color="000000"/>
        </w:rPr>
        <w:t xml:space="preserve"> </w:t>
      </w:r>
      <w:r w:rsidRPr="00425819">
        <w:rPr>
          <w:color w:val="0000FF"/>
          <w:u w:val="single" w:color="000000"/>
        </w:rPr>
        <w:t>and</w:t>
      </w:r>
      <w:r w:rsidRPr="00425819">
        <w:rPr>
          <w:color w:val="0000FF"/>
          <w:spacing w:val="-3"/>
          <w:u w:val="single" w:color="000000"/>
        </w:rPr>
        <w:t xml:space="preserve"> </w:t>
      </w:r>
      <w:r w:rsidRPr="00425819">
        <w:rPr>
          <w:color w:val="0000FF"/>
          <w:u w:val="single" w:color="000000"/>
        </w:rPr>
        <w:t>Outcomes</w:t>
      </w:r>
      <w:r w:rsidRPr="00425819">
        <w:rPr>
          <w:color w:val="0000FF"/>
        </w:rPr>
        <w:t xml:space="preserve"> </w:t>
      </w:r>
      <w:r w:rsidRPr="00425819">
        <w:t xml:space="preserve">in </w:t>
      </w:r>
      <w:r w:rsidR="006850A3" w:rsidRPr="00425819">
        <w:rPr>
          <w:i/>
        </w:rPr>
        <w:t>the Agreement</w:t>
      </w:r>
      <w:r w:rsidRPr="00425819">
        <w:t>.</w:t>
      </w:r>
      <w:r w:rsidRPr="00425819">
        <w:rPr>
          <w:spacing w:val="-3"/>
        </w:rPr>
        <w:t xml:space="preserve"> </w:t>
      </w:r>
      <w:r w:rsidRPr="00425819">
        <w:t>Approve</w:t>
      </w:r>
      <w:r w:rsidRPr="00425819">
        <w:rPr>
          <w:spacing w:val="-3"/>
        </w:rPr>
        <w:t xml:space="preserve"> </w:t>
      </w:r>
      <w:r w:rsidRPr="00425819">
        <w:t>revised</w:t>
      </w:r>
      <w:r w:rsidRPr="00425819">
        <w:rPr>
          <w:spacing w:val="-3"/>
        </w:rPr>
        <w:t xml:space="preserve"> </w:t>
      </w:r>
      <w:r w:rsidRPr="00425819">
        <w:t>or</w:t>
      </w:r>
      <w:r w:rsidRPr="00425819">
        <w:rPr>
          <w:spacing w:val="-4"/>
        </w:rPr>
        <w:t xml:space="preserve"> </w:t>
      </w:r>
      <w:r w:rsidRPr="00425819">
        <w:t>additional</w:t>
      </w:r>
      <w:r w:rsidRPr="00425819">
        <w:rPr>
          <w:spacing w:val="-1"/>
        </w:rPr>
        <w:t xml:space="preserve"> </w:t>
      </w:r>
      <w:r w:rsidRPr="00425819">
        <w:t>Outcomes</w:t>
      </w:r>
      <w:r w:rsidRPr="00425819">
        <w:rPr>
          <w:spacing w:val="-3"/>
        </w:rPr>
        <w:t xml:space="preserve"> </w:t>
      </w:r>
      <w:r w:rsidRPr="00425819">
        <w:t>of</w:t>
      </w:r>
      <w:r w:rsidRPr="00425819">
        <w:rPr>
          <w:spacing w:val="-4"/>
        </w:rPr>
        <w:t xml:space="preserve"> </w:t>
      </w:r>
      <w:r w:rsidR="006850A3" w:rsidRPr="00425819">
        <w:rPr>
          <w:i/>
        </w:rPr>
        <w:t>the Agreement</w:t>
      </w:r>
      <w:r w:rsidRPr="00425819">
        <w:t>,</w:t>
      </w:r>
      <w:r w:rsidRPr="00425819">
        <w:rPr>
          <w:spacing w:val="-3"/>
        </w:rPr>
        <w:t xml:space="preserve"> </w:t>
      </w:r>
      <w:r w:rsidRPr="00425819">
        <w:t>unless</w:t>
      </w:r>
      <w:r w:rsidRPr="00425819">
        <w:rPr>
          <w:spacing w:val="-5"/>
        </w:rPr>
        <w:t xml:space="preserve"> </w:t>
      </w:r>
      <w:r w:rsidRPr="00425819">
        <w:t xml:space="preserve">they are significant as determined by the PSC, whereupon they are sent to the EC for final </w:t>
      </w:r>
      <w:r w:rsidRPr="00425819">
        <w:rPr>
          <w:spacing w:val="-2"/>
        </w:rPr>
        <w:t>approval.</w:t>
      </w:r>
    </w:p>
    <w:p w14:paraId="563F486F" w14:textId="77777777" w:rsidR="00E14922" w:rsidRDefault="00EE19A6">
      <w:pPr>
        <w:pStyle w:val="ListParagraph"/>
        <w:numPr>
          <w:ilvl w:val="2"/>
          <w:numId w:val="77"/>
        </w:numPr>
        <w:tabs>
          <w:tab w:val="left" w:pos="1979"/>
        </w:tabs>
        <w:spacing w:line="268" w:lineRule="exact"/>
        <w:ind w:left="1979" w:hanging="359"/>
        <w:rPr>
          <w:del w:id="659" w:author="Doug Bell" w:date="2026-03-24T14:53:00Z" w16du:dateUtc="2026-03-24T18:53:00Z"/>
        </w:rPr>
      </w:pPr>
      <w:del w:id="660" w:author="Doug Bell" w:date="2026-03-24T14:53:00Z" w16du:dateUtc="2026-03-24T18:53:00Z">
        <w:r>
          <w:delText>Report</w:delText>
        </w:r>
      </w:del>
      <w:ins w:id="661" w:author="Doug Bell" w:date="2026-03-24T14:53:00Z" w16du:dateUtc="2026-03-24T18:53:00Z">
        <w:r w:rsidR="00FB7274" w:rsidRPr="00425819">
          <w:t>Set agendas for the EC meetings and report</w:t>
        </w:r>
      </w:ins>
      <w:r w:rsidR="00FB7274" w:rsidRPr="00425819">
        <w:rPr>
          <w:spacing w:val="-5"/>
        </w:rPr>
        <w:t xml:space="preserve"> </w:t>
      </w:r>
      <w:r w:rsidR="00FB7274" w:rsidRPr="00425819">
        <w:t>to</w:t>
      </w:r>
      <w:r w:rsidR="00FB7274" w:rsidRPr="00425819">
        <w:rPr>
          <w:spacing w:val="-2"/>
        </w:rPr>
        <w:t xml:space="preserve"> </w:t>
      </w:r>
      <w:r w:rsidR="00FB7274" w:rsidRPr="00425819">
        <w:t>the</w:t>
      </w:r>
      <w:r w:rsidR="00FB7274" w:rsidRPr="00425819">
        <w:rPr>
          <w:spacing w:val="-1"/>
        </w:rPr>
        <w:t xml:space="preserve"> </w:t>
      </w:r>
      <w:r w:rsidR="00FB7274" w:rsidRPr="00425819">
        <w:t>EC</w:t>
      </w:r>
      <w:r w:rsidR="00FB7274" w:rsidRPr="00425819">
        <w:rPr>
          <w:spacing w:val="-6"/>
        </w:rPr>
        <w:t xml:space="preserve"> </w:t>
      </w:r>
      <w:ins w:id="662" w:author="Doug Bell" w:date="2026-03-24T14:53:00Z" w16du:dateUtc="2026-03-24T18:53:00Z">
        <w:r w:rsidR="00FB7274" w:rsidRPr="00425819">
          <w:rPr>
            <w:spacing w:val="-6"/>
          </w:rPr>
          <w:t xml:space="preserve">at least once </w:t>
        </w:r>
      </w:ins>
      <w:r w:rsidR="00FB7274" w:rsidRPr="00425819">
        <w:t>annually</w:t>
      </w:r>
      <w:r w:rsidR="00FB7274" w:rsidRPr="00425819">
        <w:rPr>
          <w:spacing w:val="-5"/>
        </w:rPr>
        <w:t xml:space="preserve"> </w:t>
      </w:r>
      <w:r w:rsidR="00FB7274" w:rsidRPr="00425819">
        <w:t>on</w:t>
      </w:r>
      <w:r w:rsidR="00FB7274" w:rsidRPr="00425819">
        <w:rPr>
          <w:spacing w:val="-2"/>
        </w:rPr>
        <w:t xml:space="preserve"> </w:t>
      </w:r>
      <w:r w:rsidR="00FB7274" w:rsidRPr="00425819">
        <w:t>implementation</w:t>
      </w:r>
      <w:r w:rsidR="00FB7274" w:rsidRPr="00425819">
        <w:rPr>
          <w:spacing w:val="-2"/>
        </w:rPr>
        <w:t xml:space="preserve"> </w:t>
      </w:r>
      <w:r w:rsidR="00FB7274" w:rsidRPr="00425819">
        <w:t>of</w:t>
      </w:r>
      <w:r w:rsidR="00FB7274" w:rsidRPr="00425819">
        <w:rPr>
          <w:spacing w:val="-2"/>
        </w:rPr>
        <w:t xml:space="preserve"> </w:t>
      </w:r>
      <w:r w:rsidR="00FB7274" w:rsidRPr="00425819">
        <w:t xml:space="preserve">Management </w:t>
      </w:r>
      <w:r w:rsidR="00FB7274" w:rsidRPr="00425819">
        <w:rPr>
          <w:spacing w:val="-2"/>
        </w:rPr>
        <w:t>Strategies</w:t>
      </w:r>
      <w:del w:id="663" w:author="Doug Bell" w:date="2026-03-24T14:53:00Z" w16du:dateUtc="2026-03-24T18:53:00Z">
        <w:r>
          <w:rPr>
            <w:spacing w:val="-2"/>
          </w:rPr>
          <w:delText>.</w:delText>
        </w:r>
      </w:del>
    </w:p>
    <w:p w14:paraId="5D760270" w14:textId="77777777" w:rsidR="00E14922" w:rsidRDefault="00EE19A6">
      <w:pPr>
        <w:pStyle w:val="ListParagraph"/>
        <w:numPr>
          <w:ilvl w:val="2"/>
          <w:numId w:val="77"/>
        </w:numPr>
        <w:tabs>
          <w:tab w:val="left" w:pos="1979"/>
        </w:tabs>
        <w:spacing w:line="269" w:lineRule="exact"/>
        <w:ind w:left="1979" w:hanging="359"/>
        <w:rPr>
          <w:del w:id="664" w:author="Doug Bell" w:date="2026-03-24T14:53:00Z" w16du:dateUtc="2026-03-24T18:53:00Z"/>
        </w:rPr>
      </w:pPr>
      <w:del w:id="665" w:author="Doug Bell" w:date="2026-03-24T14:53:00Z" w16du:dateUtc="2026-03-24T18:53:00Z">
        <w:r>
          <w:delText>Provide</w:delText>
        </w:r>
        <w:r>
          <w:rPr>
            <w:spacing w:val="-1"/>
          </w:rPr>
          <w:delText xml:space="preserve"> </w:delText>
        </w:r>
        <w:r>
          <w:delText>policy</w:delText>
        </w:r>
        <w:r>
          <w:rPr>
            <w:spacing w:val="-5"/>
          </w:rPr>
          <w:delText xml:space="preserve"> </w:delText>
        </w:r>
        <w:r>
          <w:delText>and</w:delText>
        </w:r>
        <w:r>
          <w:rPr>
            <w:spacing w:val="-2"/>
          </w:rPr>
          <w:delText xml:space="preserve"> </w:delText>
        </w:r>
        <w:r>
          <w:delText>program</w:delText>
        </w:r>
        <w:r>
          <w:rPr>
            <w:spacing w:val="-3"/>
          </w:rPr>
          <w:delText xml:space="preserve"> </w:delText>
        </w:r>
        <w:r>
          <w:delText>direction</w:delText>
        </w:r>
      </w:del>
      <w:ins w:id="666" w:author="Doug Bell" w:date="2026-03-24T14:53:00Z" w16du:dateUtc="2026-03-24T18:53:00Z">
        <w:r w:rsidR="00FB7274" w:rsidRPr="00425819">
          <w:rPr>
            <w:spacing w:val="-2"/>
          </w:rPr>
          <w:t xml:space="preserve"> pursuant</w:t>
        </w:r>
      </w:ins>
      <w:r w:rsidR="00FB7274" w:rsidRPr="00425819">
        <w:rPr>
          <w:spacing w:val="-2"/>
        </w:rPr>
        <w:t xml:space="preserve"> to the </w:t>
      </w:r>
      <w:del w:id="667" w:author="Doug Bell" w:date="2026-03-24T14:53:00Z" w16du:dateUtc="2026-03-24T18:53:00Z">
        <w:r>
          <w:rPr>
            <w:spacing w:val="-5"/>
          </w:rPr>
          <w:delText>MB.</w:delText>
        </w:r>
      </w:del>
    </w:p>
    <w:p w14:paraId="6A6E9D94" w14:textId="77777777" w:rsidR="00E14922" w:rsidRDefault="00EE19A6">
      <w:pPr>
        <w:pStyle w:val="ListParagraph"/>
        <w:numPr>
          <w:ilvl w:val="2"/>
          <w:numId w:val="77"/>
        </w:numPr>
        <w:tabs>
          <w:tab w:val="left" w:pos="1979"/>
        </w:tabs>
        <w:spacing w:line="269" w:lineRule="exact"/>
        <w:ind w:left="1979" w:hanging="359"/>
        <w:rPr>
          <w:del w:id="668" w:author="Doug Bell" w:date="2026-03-24T14:53:00Z" w16du:dateUtc="2026-03-24T18:53:00Z"/>
        </w:rPr>
      </w:pPr>
      <w:del w:id="669" w:author="Doug Bell" w:date="2026-03-24T14:53:00Z" w16du:dateUtc="2026-03-24T18:53:00Z">
        <w:r>
          <w:delText>Solicit</w:delText>
        </w:r>
      </w:del>
      <w:ins w:id="670" w:author="Doug Bell" w:date="2026-03-24T14:53:00Z" w16du:dateUtc="2026-03-24T18:53:00Z">
        <w:r w:rsidR="00FB7274" w:rsidRPr="00425819">
          <w:rPr>
            <w:spacing w:val="-2"/>
          </w:rPr>
          <w:t>Goals</w:t>
        </w:r>
      </w:ins>
      <w:r w:rsidR="00FB7274" w:rsidRPr="00425819">
        <w:rPr>
          <w:spacing w:val="-2"/>
        </w:rPr>
        <w:t xml:space="preserve"> and </w:t>
      </w:r>
      <w:del w:id="671" w:author="Doug Bell" w:date="2026-03-24T14:53:00Z" w16du:dateUtc="2026-03-24T18:53:00Z">
        <w:r>
          <w:delText>receive</w:delText>
        </w:r>
        <w:r>
          <w:rPr>
            <w:spacing w:val="-1"/>
          </w:rPr>
          <w:delText xml:space="preserve"> </w:delText>
        </w:r>
        <w:r>
          <w:delText>counsel</w:delText>
        </w:r>
        <w:r>
          <w:rPr>
            <w:spacing w:val="-2"/>
          </w:rPr>
          <w:delText xml:space="preserve"> </w:delText>
        </w:r>
        <w:r>
          <w:delText>and</w:delText>
        </w:r>
        <w:r>
          <w:rPr>
            <w:spacing w:val="-2"/>
          </w:rPr>
          <w:delText xml:space="preserve"> </w:delText>
        </w:r>
        <w:r>
          <w:delText>advice</w:delText>
        </w:r>
        <w:r>
          <w:rPr>
            <w:spacing w:val="-5"/>
          </w:rPr>
          <w:delText xml:space="preserve"> </w:delText>
        </w:r>
        <w:r>
          <w:delText>from</w:delText>
        </w:r>
        <w:r>
          <w:rPr>
            <w:spacing w:val="-6"/>
          </w:rPr>
          <w:delText xml:space="preserve"> </w:delText>
        </w:r>
        <w:r>
          <w:delText>the</w:delText>
        </w:r>
        <w:r>
          <w:rPr>
            <w:spacing w:val="-2"/>
          </w:rPr>
          <w:delText xml:space="preserve"> </w:delText>
        </w:r>
        <w:r>
          <w:delText>Advisory</w:delText>
        </w:r>
        <w:r>
          <w:rPr>
            <w:spacing w:val="-5"/>
          </w:rPr>
          <w:delText xml:space="preserve"> </w:delText>
        </w:r>
        <w:r>
          <w:rPr>
            <w:spacing w:val="-2"/>
          </w:rPr>
          <w:delText>Committees.</w:delText>
        </w:r>
      </w:del>
    </w:p>
    <w:p w14:paraId="1DCFB809" w14:textId="72658CAC" w:rsidR="00FB7274" w:rsidRPr="00425819" w:rsidRDefault="00EE19A6" w:rsidP="00391680">
      <w:pPr>
        <w:pStyle w:val="ListParagraph"/>
        <w:numPr>
          <w:ilvl w:val="3"/>
          <w:numId w:val="13"/>
        </w:numPr>
        <w:tabs>
          <w:tab w:val="left" w:pos="1980"/>
        </w:tabs>
        <w:spacing w:before="75" w:after="60"/>
        <w:ind w:left="1980" w:right="720" w:hanging="360"/>
      </w:pPr>
      <w:del w:id="672" w:author="Doug Bell" w:date="2026-03-24T14:53:00Z" w16du:dateUtc="2026-03-24T18:53:00Z">
        <w:r>
          <w:delText>Resolve issues, in particular, those issues identified through the Strategy Review System</w:delText>
        </w:r>
        <w:r>
          <w:rPr>
            <w:spacing w:val="-8"/>
          </w:rPr>
          <w:delText xml:space="preserve"> </w:delText>
        </w:r>
        <w:r>
          <w:delText>(SRS)</w:delText>
        </w:r>
        <w:r>
          <w:rPr>
            <w:spacing w:val="-3"/>
          </w:rPr>
          <w:delText xml:space="preserve"> </w:delText>
        </w:r>
        <w:r>
          <w:delText>process</w:delText>
        </w:r>
        <w:r>
          <w:rPr>
            <w:spacing w:val="-4"/>
          </w:rPr>
          <w:delText xml:space="preserve"> </w:delText>
        </w:r>
        <w:r>
          <w:delText>necessary</w:delText>
        </w:r>
        <w:r>
          <w:rPr>
            <w:spacing w:val="-7"/>
          </w:rPr>
          <w:delText xml:space="preserve"> </w:delText>
        </w:r>
        <w:r>
          <w:delText>for</w:delText>
        </w:r>
        <w:r>
          <w:rPr>
            <w:spacing w:val="-3"/>
          </w:rPr>
          <w:delText xml:space="preserve"> </w:delText>
        </w:r>
        <w:r>
          <w:delText>timely</w:delText>
        </w:r>
        <w:r>
          <w:rPr>
            <w:spacing w:val="-7"/>
          </w:rPr>
          <w:delText xml:space="preserve"> </w:delText>
        </w:r>
        <w:r>
          <w:delText>achievement</w:delText>
        </w:r>
      </w:del>
      <w:ins w:id="673" w:author="Doug Bell" w:date="2026-03-24T14:53:00Z" w16du:dateUtc="2026-03-24T18:53:00Z">
        <w:r w:rsidR="00FB7274" w:rsidRPr="00425819">
          <w:rPr>
            <w:spacing w:val="-2"/>
          </w:rPr>
          <w:t>Outcomes</w:t>
        </w:r>
      </w:ins>
      <w:r w:rsidR="00767DF2" w:rsidRPr="00425819">
        <w:rPr>
          <w:spacing w:val="-2"/>
        </w:rPr>
        <w:t xml:space="preserve"> of </w:t>
      </w:r>
      <w:ins w:id="674" w:author="Doug Bell" w:date="2026-03-24T14:53:00Z" w16du:dateUtc="2026-03-24T18:53:00Z">
        <w:r w:rsidR="00767DF2" w:rsidRPr="00425819">
          <w:rPr>
            <w:i/>
            <w:iCs/>
            <w:spacing w:val="-2"/>
          </w:rPr>
          <w:t xml:space="preserve">the </w:t>
        </w:r>
      </w:ins>
      <w:r w:rsidR="00767DF2" w:rsidRPr="00425819">
        <w:rPr>
          <w:i/>
          <w:iCs/>
          <w:spacing w:val="-2"/>
        </w:rPr>
        <w:t>Agreement</w:t>
      </w:r>
      <w:del w:id="675" w:author="Doug Bell" w:date="2026-03-24T14:53:00Z" w16du:dateUtc="2026-03-24T18:53:00Z">
        <w:r>
          <w:rPr>
            <w:spacing w:val="-4"/>
          </w:rPr>
          <w:delText xml:space="preserve"> </w:delText>
        </w:r>
        <w:r>
          <w:delText>Outcomes, presented by the MB that require executive-level resolution</w:delText>
        </w:r>
      </w:del>
      <w:r w:rsidR="00FB7274" w:rsidRPr="00425819">
        <w:rPr>
          <w:spacing w:val="-2"/>
        </w:rPr>
        <w:t>.</w:t>
      </w:r>
    </w:p>
    <w:p w14:paraId="3CD29D38" w14:textId="77777777" w:rsidR="00E14922" w:rsidRDefault="00EE19A6">
      <w:pPr>
        <w:pStyle w:val="ListParagraph"/>
        <w:numPr>
          <w:ilvl w:val="2"/>
          <w:numId w:val="77"/>
        </w:numPr>
        <w:tabs>
          <w:tab w:val="left" w:pos="1980"/>
        </w:tabs>
        <w:ind w:left="1980" w:right="485" w:hanging="360"/>
        <w:rPr>
          <w:del w:id="676" w:author="Doug Bell" w:date="2026-03-24T14:53:00Z" w16du:dateUtc="2026-03-24T18:53:00Z"/>
        </w:rPr>
      </w:pPr>
      <w:del w:id="677" w:author="Doug Bell" w:date="2026-03-24T14:53:00Z" w16du:dateUtc="2026-03-24T18:53:00Z">
        <w:r>
          <w:delText>Prepare</w:delText>
        </w:r>
        <w:r>
          <w:rPr>
            <w:spacing w:val="-4"/>
          </w:rPr>
          <w:delText xml:space="preserve"> </w:delText>
        </w:r>
        <w:r>
          <w:delText>the</w:delText>
        </w:r>
        <w:r>
          <w:rPr>
            <w:spacing w:val="-2"/>
          </w:rPr>
          <w:delText xml:space="preserve"> </w:delText>
        </w:r>
        <w:r>
          <w:delText>EC</w:delText>
        </w:r>
        <w:r>
          <w:rPr>
            <w:spacing w:val="-5"/>
          </w:rPr>
          <w:delText xml:space="preserve"> </w:delText>
        </w:r>
        <w:r>
          <w:delText>principals</w:delText>
        </w:r>
        <w:r>
          <w:rPr>
            <w:spacing w:val="-1"/>
          </w:rPr>
          <w:delText xml:space="preserve"> </w:delText>
        </w:r>
        <w:r>
          <w:delText>for</w:delText>
        </w:r>
        <w:r>
          <w:rPr>
            <w:spacing w:val="-2"/>
          </w:rPr>
          <w:delText xml:space="preserve"> </w:delText>
        </w:r>
        <w:r>
          <w:delText>discussions</w:delText>
        </w:r>
        <w:r>
          <w:rPr>
            <w:spacing w:val="-3"/>
          </w:rPr>
          <w:delText xml:space="preserve"> </w:delText>
        </w:r>
        <w:r>
          <w:delText>on</w:delText>
        </w:r>
        <w:r>
          <w:rPr>
            <w:spacing w:val="-6"/>
          </w:rPr>
          <w:delText xml:space="preserve"> </w:delText>
        </w:r>
        <w:r>
          <w:delText>key</w:delText>
        </w:r>
        <w:r>
          <w:rPr>
            <w:spacing w:val="-6"/>
          </w:rPr>
          <w:delText xml:space="preserve"> </w:delText>
        </w:r>
        <w:r>
          <w:delText>issues</w:delText>
        </w:r>
        <w:r>
          <w:rPr>
            <w:spacing w:val="-1"/>
          </w:rPr>
          <w:delText xml:space="preserve"> </w:delText>
        </w:r>
        <w:r>
          <w:delText>with</w:delText>
        </w:r>
        <w:r>
          <w:rPr>
            <w:spacing w:val="-6"/>
          </w:rPr>
          <w:delText xml:space="preserve"> </w:delText>
        </w:r>
        <w:r>
          <w:delText>other</w:delText>
        </w:r>
        <w:r>
          <w:rPr>
            <w:spacing w:val="-2"/>
          </w:rPr>
          <w:delText xml:space="preserve"> </w:delText>
        </w:r>
        <w:r>
          <w:delText>members</w:delText>
        </w:r>
        <w:r>
          <w:rPr>
            <w:spacing w:val="-3"/>
          </w:rPr>
          <w:delText xml:space="preserve"> </w:delText>
        </w:r>
        <w:r>
          <w:delText>of</w:delText>
        </w:r>
        <w:r>
          <w:rPr>
            <w:spacing w:val="-6"/>
          </w:rPr>
          <w:delText xml:space="preserve"> </w:delText>
        </w:r>
        <w:r>
          <w:delText>the</w:delText>
        </w:r>
        <w:r>
          <w:rPr>
            <w:spacing w:val="-3"/>
          </w:rPr>
          <w:delText xml:space="preserve"> </w:delText>
        </w:r>
        <w:r>
          <w:delText>EC, the public and the media.</w:delText>
        </w:r>
      </w:del>
    </w:p>
    <w:p w14:paraId="76E63532" w14:textId="77777777" w:rsidR="00E14922" w:rsidRDefault="00EE19A6">
      <w:pPr>
        <w:pStyle w:val="ListParagraph"/>
        <w:numPr>
          <w:ilvl w:val="2"/>
          <w:numId w:val="77"/>
        </w:numPr>
        <w:tabs>
          <w:tab w:val="left" w:pos="1980"/>
        </w:tabs>
        <w:ind w:left="1980" w:right="436" w:hanging="360"/>
        <w:rPr>
          <w:del w:id="678" w:author="Doug Bell" w:date="2026-03-24T14:53:00Z" w16du:dateUtc="2026-03-24T18:53:00Z"/>
        </w:rPr>
      </w:pPr>
      <w:del w:id="679" w:author="Doug Bell" w:date="2026-03-24T14:53:00Z" w16du:dateUtc="2026-03-24T18:53:00Z">
        <w:r>
          <w:delText>Identify</w:delText>
        </w:r>
        <w:r>
          <w:rPr>
            <w:spacing w:val="-6"/>
          </w:rPr>
          <w:delText xml:space="preserve"> </w:delText>
        </w:r>
        <w:r>
          <w:delText>strategic</w:delText>
        </w:r>
        <w:r>
          <w:rPr>
            <w:spacing w:val="-4"/>
          </w:rPr>
          <w:delText xml:space="preserve"> </w:delText>
        </w:r>
        <w:r>
          <w:delText>opportunities</w:delText>
        </w:r>
        <w:r>
          <w:rPr>
            <w:spacing w:val="-5"/>
          </w:rPr>
          <w:delText xml:space="preserve"> </w:delText>
        </w:r>
        <w:r>
          <w:delText>to</w:delText>
        </w:r>
        <w:r>
          <w:rPr>
            <w:spacing w:val="-6"/>
          </w:rPr>
          <w:delText xml:space="preserve"> </w:delText>
        </w:r>
        <w:r>
          <w:delText>align</w:delText>
        </w:r>
        <w:r>
          <w:rPr>
            <w:spacing w:val="-3"/>
          </w:rPr>
          <w:delText xml:space="preserve"> </w:delText>
        </w:r>
        <w:r>
          <w:delText>resources</w:delText>
        </w:r>
        <w:r>
          <w:rPr>
            <w:spacing w:val="-3"/>
          </w:rPr>
          <w:delText xml:space="preserve"> </w:delText>
        </w:r>
        <w:r>
          <w:delText>or</w:delText>
        </w:r>
        <w:r>
          <w:rPr>
            <w:spacing w:val="-2"/>
          </w:rPr>
          <w:delText xml:space="preserve"> </w:delText>
        </w:r>
        <w:r>
          <w:delText>seek</w:delText>
        </w:r>
        <w:r>
          <w:rPr>
            <w:spacing w:val="-6"/>
          </w:rPr>
          <w:delText xml:space="preserve"> </w:delText>
        </w:r>
        <w:r>
          <w:delText>new</w:delText>
        </w:r>
        <w:r>
          <w:rPr>
            <w:spacing w:val="-4"/>
          </w:rPr>
          <w:delText xml:space="preserve"> </w:delText>
        </w:r>
        <w:r>
          <w:delText>resource</w:delText>
        </w:r>
        <w:r>
          <w:rPr>
            <w:spacing w:val="-6"/>
          </w:rPr>
          <w:delText xml:space="preserve"> </w:delText>
        </w:r>
        <w:r>
          <w:delText>opportunities</w:delText>
        </w:r>
        <w:r>
          <w:rPr>
            <w:spacing w:val="-6"/>
          </w:rPr>
          <w:delText xml:space="preserve"> </w:delText>
        </w:r>
        <w:r>
          <w:delText>to achieve identified annual priorities and present to the EC for action.</w:delText>
        </w:r>
      </w:del>
    </w:p>
    <w:p w14:paraId="131D40FB" w14:textId="73A42521" w:rsidR="00FB7274" w:rsidRPr="00425819" w:rsidRDefault="00FB7274" w:rsidP="00425819">
      <w:pPr>
        <w:pStyle w:val="ListParagraph"/>
        <w:numPr>
          <w:ilvl w:val="0"/>
          <w:numId w:val="63"/>
        </w:numPr>
        <w:tabs>
          <w:tab w:val="left" w:pos="1800"/>
        </w:tabs>
        <w:spacing w:before="1" w:after="60" w:line="259" w:lineRule="auto"/>
        <w:ind w:right="720"/>
      </w:pPr>
      <w:r w:rsidRPr="00425819">
        <w:rPr>
          <w:b/>
          <w:bCs/>
        </w:rPr>
        <w:t>Leadership</w:t>
      </w:r>
      <w:r w:rsidRPr="00425819">
        <w:rPr>
          <w:b/>
          <w:bCs/>
          <w:spacing w:val="-1"/>
        </w:rPr>
        <w:t xml:space="preserve"> </w:t>
      </w:r>
      <w:r w:rsidRPr="00425819">
        <w:rPr>
          <w:b/>
          <w:bCs/>
        </w:rPr>
        <w:t>and</w:t>
      </w:r>
      <w:r w:rsidRPr="00425819">
        <w:rPr>
          <w:b/>
          <w:bCs/>
          <w:spacing w:val="-2"/>
        </w:rPr>
        <w:t xml:space="preserve"> </w:t>
      </w:r>
      <w:r w:rsidRPr="00425819">
        <w:rPr>
          <w:b/>
          <w:bCs/>
        </w:rPr>
        <w:t>Membership</w:t>
      </w:r>
      <w:r w:rsidRPr="00425819">
        <w:t>:</w:t>
      </w:r>
      <w:r w:rsidRPr="00425819">
        <w:rPr>
          <w:spacing w:val="-2"/>
        </w:rPr>
        <w:t xml:space="preserve"> </w:t>
      </w:r>
      <w:ins w:id="680" w:author="Doug Bell" w:date="2026-03-24T14:53:00Z" w16du:dateUtc="2026-03-24T18:53:00Z">
        <w:r w:rsidR="00C025DE" w:rsidRPr="00425819">
          <w:rPr>
            <w:rStyle w:val="cf01"/>
            <w:rFonts w:ascii="Times New Roman" w:hAnsi="Times New Roman" w:cs="Times New Roman"/>
            <w:sz w:val="22"/>
            <w:szCs w:val="22"/>
          </w:rPr>
          <w:t xml:space="preserve">Each jurisdictional EC member may designate a PSC member or a delegation of PSC members, but only one vote per delegation is permitted for decision-making purposes. </w:t>
        </w:r>
      </w:ins>
      <w:r w:rsidRPr="00425819">
        <w:t>The PSC Chair is a</w:t>
      </w:r>
      <w:r w:rsidRPr="00425819">
        <w:rPr>
          <w:spacing w:val="-2"/>
        </w:rPr>
        <w:t xml:space="preserve"> </w:t>
      </w:r>
      <w:r w:rsidRPr="00425819">
        <w:t>representative of the signatory</w:t>
      </w:r>
      <w:r w:rsidRPr="00425819">
        <w:rPr>
          <w:spacing w:val="-4"/>
        </w:rPr>
        <w:t xml:space="preserve"> </w:t>
      </w:r>
      <w:r w:rsidRPr="00425819">
        <w:t xml:space="preserve">that is chairing the EC. When the PSC Chair </w:t>
      </w:r>
      <w:proofErr w:type="gramStart"/>
      <w:r w:rsidRPr="00425819">
        <w:t>is not able to</w:t>
      </w:r>
      <w:proofErr w:type="gramEnd"/>
      <w:r w:rsidRPr="00425819">
        <w:t xml:space="preserve"> lead the meetings, </w:t>
      </w:r>
      <w:del w:id="681" w:author="Doug Bell" w:date="2026-03-24T14:53:00Z" w16du:dateUtc="2026-03-24T18:53:00Z">
        <w:r w:rsidR="00EE19A6">
          <w:delText>the Chair</w:delText>
        </w:r>
      </w:del>
      <w:ins w:id="682" w:author="Doug Bell" w:date="2026-03-24T14:53:00Z" w16du:dateUtc="2026-03-24T18:53:00Z">
        <w:r w:rsidRPr="00425819">
          <w:t>they</w:t>
        </w:r>
      </w:ins>
      <w:r w:rsidRPr="00425819">
        <w:t xml:space="preserve"> will designate </w:t>
      </w:r>
      <w:r w:rsidR="3FEE4821" w:rsidRPr="00425819">
        <w:t>an</w:t>
      </w:r>
      <w:r w:rsidR="002E4E16" w:rsidRPr="00425819">
        <w:t xml:space="preserve">other </w:t>
      </w:r>
      <w:ins w:id="683" w:author="Doug Bell" w:date="2026-03-24T14:53:00Z" w16du:dateUtc="2026-03-24T18:53:00Z">
        <w:r w:rsidR="00F955E9" w:rsidRPr="00425819">
          <w:t xml:space="preserve">PSC </w:t>
        </w:r>
        <w:r w:rsidR="002E4E16" w:rsidRPr="00425819">
          <w:t>member</w:t>
        </w:r>
        <w:r w:rsidR="3FEE4821" w:rsidRPr="00425819">
          <w:t xml:space="preserve"> </w:t>
        </w:r>
        <w:r w:rsidR="008E030A" w:rsidRPr="00425819">
          <w:t xml:space="preserve">from their delegation </w:t>
        </w:r>
        <w:r w:rsidRPr="00425819">
          <w:t xml:space="preserve">to serve in </w:t>
        </w:r>
        <w:r w:rsidR="6CEC8D9C" w:rsidRPr="00425819">
          <w:t>the</w:t>
        </w:r>
        <w:r w:rsidR="7F5C207F" w:rsidRPr="00425819">
          <w:t xml:space="preserve"> Chair</w:t>
        </w:r>
        <w:r w:rsidR="6CEC8D9C" w:rsidRPr="00425819">
          <w:t xml:space="preserve"> role.</w:t>
        </w:r>
        <w:r w:rsidRPr="00425819">
          <w:t xml:space="preserve"> </w:t>
        </w:r>
        <w:r w:rsidR="00582346" w:rsidRPr="00425819">
          <w:rPr>
            <w:rStyle w:val="cf01"/>
            <w:rFonts w:ascii="Times New Roman" w:hAnsi="Times New Roman" w:cs="Times New Roman"/>
            <w:sz w:val="22"/>
            <w:szCs w:val="22"/>
          </w:rPr>
          <w:t xml:space="preserve">The voting </w:t>
        </w:r>
      </w:ins>
      <w:r w:rsidR="00582346" w:rsidRPr="00425819">
        <w:rPr>
          <w:rStyle w:val="cf01"/>
          <w:rFonts w:ascii="Times New Roman" w:hAnsi="Times New Roman" w:cs="Times New Roman"/>
          <w:sz w:val="22"/>
          <w:szCs w:val="22"/>
        </w:rPr>
        <w:t xml:space="preserve">member of the </w:t>
      </w:r>
      <w:del w:id="684" w:author="Doug Bell" w:date="2026-03-24T14:53:00Z" w16du:dateUtc="2026-03-24T18:53:00Z">
        <w:r w:rsidR="00EE19A6">
          <w:delText>PSC to take their place.</w:delText>
        </w:r>
      </w:del>
      <w:ins w:id="685" w:author="Doug Bell" w:date="2026-03-24T14:53:00Z" w16du:dateUtc="2026-03-24T18:53:00Z">
        <w:r w:rsidR="00582346" w:rsidRPr="00425819">
          <w:rPr>
            <w:rStyle w:val="cf01"/>
            <w:rFonts w:ascii="Times New Roman" w:hAnsi="Times New Roman" w:cs="Times New Roman"/>
            <w:sz w:val="22"/>
            <w:szCs w:val="22"/>
          </w:rPr>
          <w:t xml:space="preserve">delegation must be identified before </w:t>
        </w:r>
        <w:r w:rsidR="00C23B9C" w:rsidRPr="00425819">
          <w:rPr>
            <w:rStyle w:val="cf01"/>
            <w:rFonts w:ascii="Times New Roman" w:hAnsi="Times New Roman" w:cs="Times New Roman"/>
            <w:sz w:val="22"/>
            <w:szCs w:val="22"/>
          </w:rPr>
          <w:t>the beginning of each meeting.</w:t>
        </w:r>
      </w:ins>
      <w:r w:rsidR="00582346" w:rsidRPr="00425819">
        <w:rPr>
          <w:rStyle w:val="cf01"/>
          <w:rFonts w:ascii="Times New Roman" w:hAnsi="Times New Roman" w:cs="Times New Roman"/>
          <w:sz w:val="22"/>
          <w:szCs w:val="22"/>
        </w:rPr>
        <w:t xml:space="preserve"> </w:t>
      </w:r>
      <w:r w:rsidRPr="00425819">
        <w:t xml:space="preserve">The PSC is comprised of </w:t>
      </w:r>
      <w:r w:rsidR="00425819" w:rsidRPr="00425819">
        <w:t>high-</w:t>
      </w:r>
      <w:del w:id="686" w:author="Doug Bell" w:date="2026-03-24T14:53:00Z" w16du:dateUtc="2026-03-24T18:53:00Z">
        <w:r w:rsidR="00EE19A6">
          <w:delText xml:space="preserve"> level state and federal leaders. State membership to the</w:delText>
        </w:r>
        <w:r w:rsidR="00EE19A6">
          <w:rPr>
            <w:spacing w:val="-2"/>
          </w:rPr>
          <w:delText xml:space="preserve"> </w:delText>
        </w:r>
        <w:r w:rsidR="00EE19A6">
          <w:delText>PSC consists of a delegation that includes</w:delText>
        </w:r>
      </w:del>
      <w:ins w:id="687" w:author="Doug Bell" w:date="2026-03-24T14:53:00Z" w16du:dateUtc="2026-03-24T18:53:00Z">
        <w:r w:rsidR="00425819" w:rsidRPr="00425819">
          <w:t>ranking</w:t>
        </w:r>
        <w:r w:rsidRPr="00425819">
          <w:t xml:space="preserve"> officials</w:t>
        </w:r>
        <w:r w:rsidR="006D56CC" w:rsidRPr="00425819">
          <w:t xml:space="preserve"> and </w:t>
        </w:r>
        <w:r w:rsidRPr="00425819">
          <w:t>may include</w:t>
        </w:r>
      </w:ins>
      <w:r w:rsidRPr="00425819">
        <w:t xml:space="preserve"> members at the cabinet office, Secretary, </w:t>
      </w:r>
      <w:ins w:id="688" w:author="Doug Bell" w:date="2026-03-24T14:53:00Z" w16du:dateUtc="2026-03-24T18:53:00Z">
        <w:r w:rsidRPr="00425819">
          <w:t xml:space="preserve">Deputy, </w:t>
        </w:r>
      </w:ins>
      <w:r w:rsidRPr="00425819">
        <w:t>Director</w:t>
      </w:r>
      <w:ins w:id="689" w:author="Doug Bell" w:date="2026-03-24T14:53:00Z" w16du:dateUtc="2026-03-24T18:53:00Z">
        <w:r w:rsidRPr="00425819">
          <w:t>,</w:t>
        </w:r>
      </w:ins>
      <w:r w:rsidRPr="00425819">
        <w:t xml:space="preserve"> or Commissioner level of environmental, natural resource, agriculture and other relevant agencies. </w:t>
      </w:r>
      <w:del w:id="690" w:author="Doug Bell" w:date="2026-03-24T14:53:00Z" w16du:dateUtc="2026-03-24T18:53:00Z">
        <w:r w:rsidR="00EE19A6">
          <w:delText>States have the latitude to decide upon the size of that delegation and may add to or subtract from their delegation</w:delText>
        </w:r>
        <w:r w:rsidR="00EE19A6">
          <w:rPr>
            <w:spacing w:val="-4"/>
          </w:rPr>
          <w:delText xml:space="preserve"> </w:delText>
        </w:r>
        <w:r w:rsidR="00EE19A6">
          <w:delText>at any</w:delText>
        </w:r>
        <w:r w:rsidR="00EE19A6">
          <w:rPr>
            <w:spacing w:val="-2"/>
          </w:rPr>
          <w:delText xml:space="preserve"> </w:delText>
        </w:r>
        <w:r w:rsidR="00EE19A6">
          <w:delText>time. Federal membership to</w:delText>
        </w:r>
        <w:r w:rsidR="00EE19A6">
          <w:rPr>
            <w:spacing w:val="-2"/>
          </w:rPr>
          <w:delText xml:space="preserve"> </w:delText>
        </w:r>
        <w:r w:rsidR="00EE19A6">
          <w:delText>the PSC</w:delText>
        </w:r>
        <w:r w:rsidR="00EE19A6">
          <w:rPr>
            <w:spacing w:val="-1"/>
          </w:rPr>
          <w:delText xml:space="preserve"> </w:delText>
        </w:r>
        <w:r w:rsidR="00EE19A6">
          <w:delText>consists of a federal</w:delText>
        </w:r>
        <w:r w:rsidR="00EE19A6">
          <w:rPr>
            <w:spacing w:val="-2"/>
          </w:rPr>
          <w:delText xml:space="preserve"> </w:delText>
        </w:r>
        <w:r w:rsidR="00EE19A6">
          <w:delText xml:space="preserve">delegation at a level commensurate with state secretary level. </w:delText>
        </w:r>
      </w:del>
      <w:r w:rsidRPr="00425819">
        <w:t>CBC membership consists of the Commission’s</w:t>
      </w:r>
      <w:r w:rsidRPr="00425819">
        <w:rPr>
          <w:spacing w:val="-4"/>
        </w:rPr>
        <w:t xml:space="preserve"> </w:t>
      </w:r>
      <w:r w:rsidRPr="00425819">
        <w:t>Executive</w:t>
      </w:r>
      <w:r w:rsidRPr="00425819">
        <w:rPr>
          <w:spacing w:val="-4"/>
        </w:rPr>
        <w:t xml:space="preserve"> </w:t>
      </w:r>
      <w:r w:rsidRPr="00425819">
        <w:t>Director.</w:t>
      </w:r>
      <w:r w:rsidRPr="00425819">
        <w:rPr>
          <w:spacing w:val="-4"/>
        </w:rPr>
        <w:t xml:space="preserve"> </w:t>
      </w:r>
      <w:del w:id="691" w:author="Doug Bell" w:date="2026-03-24T14:53:00Z" w16du:dateUtc="2026-03-24T18:53:00Z">
        <w:r w:rsidR="00EE19A6">
          <w:delText>At</w:delText>
        </w:r>
        <w:r w:rsidR="00EE19A6">
          <w:rPr>
            <w:spacing w:val="-6"/>
          </w:rPr>
          <w:delText xml:space="preserve"> </w:delText>
        </w:r>
      </w:del>
      <w:ins w:id="692" w:author="Doug Bell" w:date="2026-03-24T14:53:00Z" w16du:dateUtc="2026-03-24T18:53:00Z">
        <w:r w:rsidRPr="00425819">
          <w:t xml:space="preserve">Each signatory member of </w:t>
        </w:r>
      </w:ins>
      <w:r w:rsidRPr="00425819">
        <w:t>the PSC</w:t>
      </w:r>
      <w:del w:id="693" w:author="Doug Bell" w:date="2026-03-24T14:53:00Z" w16du:dateUtc="2026-03-24T18:53:00Z">
        <w:r w:rsidR="00EE19A6">
          <w:delText>,</w:delText>
        </w:r>
        <w:r w:rsidR="00EE19A6">
          <w:rPr>
            <w:spacing w:val="-6"/>
          </w:rPr>
          <w:delText xml:space="preserve"> </w:delText>
        </w:r>
        <w:r w:rsidR="00EE19A6">
          <w:delText>all</w:delText>
        </w:r>
        <w:r w:rsidR="00EE19A6">
          <w:rPr>
            <w:spacing w:val="-2"/>
          </w:rPr>
          <w:delText xml:space="preserve"> </w:delText>
        </w:r>
        <w:r w:rsidR="00EE19A6">
          <w:delText>members</w:delText>
        </w:r>
        <w:r w:rsidR="00EE19A6">
          <w:rPr>
            <w:spacing w:val="-4"/>
          </w:rPr>
          <w:delText xml:space="preserve"> </w:delText>
        </w:r>
        <w:r w:rsidR="00EE19A6">
          <w:delText>of</w:delText>
        </w:r>
        <w:r w:rsidR="00EE19A6">
          <w:rPr>
            <w:spacing w:val="-3"/>
          </w:rPr>
          <w:delText xml:space="preserve"> </w:delText>
        </w:r>
        <w:r w:rsidR="00EE19A6">
          <w:delText>the</w:delText>
        </w:r>
        <w:r w:rsidR="00EE19A6">
          <w:rPr>
            <w:spacing w:val="-3"/>
          </w:rPr>
          <w:delText xml:space="preserve"> </w:delText>
        </w:r>
        <w:r w:rsidR="00EE19A6">
          <w:delText>delegations</w:delText>
        </w:r>
        <w:r w:rsidR="00EE19A6">
          <w:rPr>
            <w:spacing w:val="-6"/>
          </w:rPr>
          <w:delText xml:space="preserve"> </w:delText>
        </w:r>
        <w:r w:rsidR="00EE19A6">
          <w:delText>are</w:delText>
        </w:r>
        <w:r w:rsidR="00EE19A6">
          <w:rPr>
            <w:spacing w:val="-4"/>
          </w:rPr>
          <w:delText xml:space="preserve"> </w:delText>
        </w:r>
        <w:r w:rsidR="00EE19A6">
          <w:delText>invited to participate in the discussion; however, each delegation is expected to provide one position for decision-making purposes. Each delegate will designate to EPA CBPO staff</w:delText>
        </w:r>
        <w:r w:rsidR="00EE19A6">
          <w:rPr>
            <w:spacing w:val="40"/>
          </w:rPr>
          <w:delText xml:space="preserve"> </w:delText>
        </w:r>
        <w:r w:rsidR="00EE19A6">
          <w:delText>a standing alternate to represent their agency in cases where the member cannot attend.</w:delText>
        </w:r>
      </w:del>
      <w:ins w:id="694" w:author="Doug Bell" w:date="2026-03-24T14:53:00Z" w16du:dateUtc="2026-03-24T18:53:00Z">
        <w:r w:rsidRPr="00425819">
          <w:t xml:space="preserve"> has an equal vote</w:t>
        </w:r>
        <w:r w:rsidR="004E4D69" w:rsidRPr="00425819">
          <w:t>.</w:t>
        </w:r>
      </w:ins>
      <w:r w:rsidRPr="00425819">
        <w:t xml:space="preserve"> Advisory Committee</w:t>
      </w:r>
      <w:r w:rsidR="6CEC8D9C" w:rsidRPr="00425819">
        <w:t xml:space="preserve"> Chairs </w:t>
      </w:r>
      <w:ins w:id="695" w:author="Doug Bell" w:date="2026-03-24T14:53:00Z" w16du:dateUtc="2026-03-24T18:53:00Z">
        <w:r w:rsidR="00D56B80" w:rsidRPr="00425819">
          <w:t>and Goal Team</w:t>
        </w:r>
        <w:r w:rsidRPr="00425819">
          <w:t xml:space="preserve"> Chairs </w:t>
        </w:r>
      </w:ins>
      <w:r w:rsidRPr="00425819">
        <w:t xml:space="preserve">serve in </w:t>
      </w:r>
      <w:proofErr w:type="gramStart"/>
      <w:r w:rsidRPr="00425819">
        <w:t>an advisory</w:t>
      </w:r>
      <w:proofErr w:type="gramEnd"/>
      <w:r w:rsidRPr="00425819">
        <w:t xml:space="preserve"> capacity to the PSC and </w:t>
      </w:r>
      <w:del w:id="696" w:author="Doug Bell" w:date="2026-03-24T14:53:00Z" w16du:dateUtc="2026-03-24T18:53:00Z">
        <w:r w:rsidR="00EE19A6">
          <w:delText>are therefore</w:delText>
        </w:r>
      </w:del>
      <w:ins w:id="697" w:author="Doug Bell" w:date="2026-03-24T14:53:00Z" w16du:dateUtc="2026-03-24T18:53:00Z">
        <w:r w:rsidRPr="00425819">
          <w:t xml:space="preserve">may attend </w:t>
        </w:r>
        <w:r w:rsidR="313597EB" w:rsidRPr="00425819">
          <w:t xml:space="preserve">and participate in </w:t>
        </w:r>
        <w:r w:rsidRPr="00425819">
          <w:t>meetings as</w:t>
        </w:r>
      </w:ins>
      <w:r w:rsidRPr="00425819">
        <w:t xml:space="preserve"> non-voting members</w:t>
      </w:r>
      <w:del w:id="698" w:author="Doug Bell" w:date="2026-03-24T14:53:00Z" w16du:dateUtc="2026-03-24T18:53:00Z">
        <w:r w:rsidR="00EE19A6">
          <w:delText xml:space="preserve"> of the PSC</w:delText>
        </w:r>
      </w:del>
      <w:r w:rsidRPr="00425819">
        <w:t>.</w:t>
      </w:r>
    </w:p>
    <w:p w14:paraId="3BE73304" w14:textId="77777777" w:rsidR="00292E0E" w:rsidRPr="00800F58" w:rsidRDefault="00292E0E" w:rsidP="00800F58">
      <w:pPr>
        <w:pStyle w:val="ListParagraph"/>
        <w:ind w:right="720"/>
        <w:rPr>
          <w:b/>
        </w:rPr>
      </w:pPr>
    </w:p>
    <w:p w14:paraId="64529155" w14:textId="7B3167AF" w:rsidR="00FB7274" w:rsidRPr="00425819" w:rsidRDefault="00FB7274" w:rsidP="00800F58">
      <w:pPr>
        <w:pStyle w:val="ListParagraph"/>
        <w:numPr>
          <w:ilvl w:val="0"/>
          <w:numId w:val="63"/>
        </w:numPr>
        <w:tabs>
          <w:tab w:val="left" w:pos="1800"/>
        </w:tabs>
        <w:ind w:right="720"/>
      </w:pPr>
      <w:r w:rsidRPr="00425819">
        <w:rPr>
          <w:b/>
        </w:rPr>
        <w:t>Duration</w:t>
      </w:r>
      <w:r w:rsidRPr="00425819">
        <w:rPr>
          <w:b/>
          <w:spacing w:val="-7"/>
        </w:rPr>
        <w:t xml:space="preserve"> </w:t>
      </w:r>
      <w:r w:rsidRPr="00425819">
        <w:rPr>
          <w:b/>
        </w:rPr>
        <w:t>of</w:t>
      </w:r>
      <w:r w:rsidRPr="00425819">
        <w:rPr>
          <w:b/>
          <w:spacing w:val="-2"/>
        </w:rPr>
        <w:t xml:space="preserve"> </w:t>
      </w:r>
      <w:r w:rsidRPr="00425819">
        <w:rPr>
          <w:b/>
        </w:rPr>
        <w:t>Membership</w:t>
      </w:r>
      <w:r w:rsidRPr="00425819">
        <w:t>:</w:t>
      </w:r>
      <w:r w:rsidRPr="00425819">
        <w:rPr>
          <w:spacing w:val="-5"/>
        </w:rPr>
        <w:t xml:space="preserve"> </w:t>
      </w:r>
      <w:del w:id="699" w:author="Doug Bell" w:date="2026-03-24T14:53:00Z" w16du:dateUtc="2026-03-24T18:53:00Z">
        <w:r w:rsidR="00EE19A6">
          <w:delText>Members</w:delText>
        </w:r>
        <w:r w:rsidR="00EE19A6">
          <w:rPr>
            <w:spacing w:val="-3"/>
          </w:rPr>
          <w:delText xml:space="preserve"> </w:delText>
        </w:r>
      </w:del>
      <w:ins w:id="700" w:author="Doug Bell" w:date="2026-03-24T14:53:00Z" w16du:dateUtc="2026-03-24T18:53:00Z">
        <w:r w:rsidRPr="00425819">
          <w:t>PSC signatory members</w:t>
        </w:r>
        <w:r w:rsidRPr="00425819">
          <w:rPr>
            <w:spacing w:val="-3"/>
          </w:rPr>
          <w:t xml:space="preserve"> </w:t>
        </w:r>
      </w:ins>
      <w:r w:rsidRPr="00425819">
        <w:t>are</w:t>
      </w:r>
      <w:r w:rsidRPr="00425819">
        <w:rPr>
          <w:spacing w:val="-3"/>
        </w:rPr>
        <w:t xml:space="preserve"> </w:t>
      </w:r>
      <w:r w:rsidRPr="00425819">
        <w:t>appointed</w:t>
      </w:r>
      <w:r w:rsidRPr="00425819">
        <w:rPr>
          <w:spacing w:val="-6"/>
        </w:rPr>
        <w:t xml:space="preserve"> </w:t>
      </w:r>
      <w:r w:rsidRPr="00425819">
        <w:t>by</w:t>
      </w:r>
      <w:r w:rsidRPr="00425819">
        <w:rPr>
          <w:spacing w:val="-6"/>
        </w:rPr>
        <w:t xml:space="preserve"> </w:t>
      </w:r>
      <w:r w:rsidRPr="00425819">
        <w:t>their</w:t>
      </w:r>
      <w:r w:rsidRPr="00425819">
        <w:rPr>
          <w:spacing w:val="-4"/>
        </w:rPr>
        <w:t xml:space="preserve"> </w:t>
      </w:r>
      <w:r w:rsidRPr="00425819">
        <w:t>respective</w:t>
      </w:r>
      <w:r w:rsidRPr="00425819">
        <w:rPr>
          <w:spacing w:val="-2"/>
        </w:rPr>
        <w:t xml:space="preserve"> </w:t>
      </w:r>
      <w:r w:rsidRPr="00425819">
        <w:t>EC</w:t>
      </w:r>
      <w:r w:rsidRPr="00425819">
        <w:rPr>
          <w:spacing w:val="-5"/>
        </w:rPr>
        <w:t xml:space="preserve"> </w:t>
      </w:r>
      <w:proofErr w:type="gramStart"/>
      <w:r w:rsidR="6CEC8D9C" w:rsidRPr="00425819">
        <w:t>member</w:t>
      </w:r>
      <w:proofErr w:type="gramEnd"/>
      <w:r w:rsidR="6A781F51" w:rsidRPr="00425819">
        <w:rPr>
          <w:spacing w:val="-2"/>
        </w:rPr>
        <w:t xml:space="preserve"> </w:t>
      </w:r>
      <w:r w:rsidRPr="00425819">
        <w:t xml:space="preserve">and </w:t>
      </w:r>
      <w:ins w:id="701" w:author="Doug Bell" w:date="2026-03-24T14:53:00Z" w16du:dateUtc="2026-03-24T18:53:00Z">
        <w:r w:rsidRPr="00425819">
          <w:t xml:space="preserve">will </w:t>
        </w:r>
      </w:ins>
      <w:r w:rsidRPr="00425819">
        <w:t xml:space="preserve">remain on the PSC until either their EC member changes or identifies a new </w:t>
      </w:r>
      <w:r w:rsidRPr="00425819">
        <w:rPr>
          <w:spacing w:val="-2"/>
        </w:rPr>
        <w:t>representative.</w:t>
      </w:r>
    </w:p>
    <w:p w14:paraId="4E9E53E7" w14:textId="316398CA" w:rsidR="00FB7274" w:rsidRPr="00425819" w:rsidRDefault="00EE19A6" w:rsidP="00800F58">
      <w:pPr>
        <w:pStyle w:val="Heading3"/>
        <w:numPr>
          <w:ilvl w:val="0"/>
          <w:numId w:val="63"/>
        </w:numPr>
        <w:tabs>
          <w:tab w:val="left" w:pos="1799"/>
        </w:tabs>
        <w:spacing w:before="251"/>
        <w:ind w:right="720"/>
        <w:rPr>
          <w:b w:val="0"/>
        </w:rPr>
      </w:pPr>
      <w:del w:id="702" w:author="Doug Bell" w:date="2026-03-24T14:53:00Z" w16du:dateUtc="2026-03-24T18:53:00Z">
        <w:r>
          <w:delText>PSC</w:delText>
        </w:r>
        <w:r>
          <w:rPr>
            <w:spacing w:val="-3"/>
          </w:rPr>
          <w:delText xml:space="preserve"> </w:delText>
        </w:r>
      </w:del>
      <w:r w:rsidR="00FB7274" w:rsidRPr="00425819">
        <w:rPr>
          <w:spacing w:val="-2"/>
        </w:rPr>
        <w:t>Operations</w:t>
      </w:r>
      <w:r w:rsidR="00FB7274" w:rsidRPr="00425819">
        <w:rPr>
          <w:b w:val="0"/>
          <w:spacing w:val="-2"/>
        </w:rPr>
        <w:t>:</w:t>
      </w:r>
    </w:p>
    <w:p w14:paraId="2B059F95" w14:textId="77777777" w:rsidR="00FB7274" w:rsidRPr="00425819" w:rsidRDefault="00FB7274" w:rsidP="00800F58">
      <w:pPr>
        <w:pStyle w:val="ListParagraph"/>
        <w:numPr>
          <w:ilvl w:val="0"/>
          <w:numId w:val="9"/>
        </w:numPr>
        <w:tabs>
          <w:tab w:val="left" w:pos="1979"/>
        </w:tabs>
        <w:spacing w:before="2" w:line="252" w:lineRule="exact"/>
        <w:ind w:left="1979" w:right="720" w:hanging="359"/>
        <w:rPr>
          <w:i/>
        </w:rPr>
      </w:pPr>
      <w:r w:rsidRPr="00425819">
        <w:rPr>
          <w:i/>
        </w:rPr>
        <w:t>Ground</w:t>
      </w:r>
      <w:r w:rsidRPr="00425819">
        <w:rPr>
          <w:i/>
          <w:spacing w:val="-2"/>
        </w:rPr>
        <w:t xml:space="preserve"> Rules:</w:t>
      </w:r>
    </w:p>
    <w:p w14:paraId="08E2435C" w14:textId="1531897D" w:rsidR="00974C14" w:rsidRPr="00425819" w:rsidRDefault="00FB7274" w:rsidP="00800F58">
      <w:pPr>
        <w:pStyle w:val="ListParagraph"/>
        <w:numPr>
          <w:ilvl w:val="1"/>
          <w:numId w:val="37"/>
        </w:numPr>
        <w:tabs>
          <w:tab w:val="left" w:pos="2700"/>
        </w:tabs>
        <w:spacing w:before="3" w:line="235" w:lineRule="auto"/>
        <w:ind w:left="2430" w:right="720" w:hanging="270"/>
        <w:rPr>
          <w:ins w:id="703" w:author="Doug Bell" w:date="2026-03-24T14:53:00Z" w16du:dateUtc="2026-03-24T18:53:00Z"/>
        </w:rPr>
      </w:pPr>
      <w:r w:rsidRPr="00425819">
        <w:t xml:space="preserve">The PSC meetings are coordinated by the </w:t>
      </w:r>
      <w:del w:id="704" w:author="Doug Bell" w:date="2026-03-24T14:53:00Z" w16du:dateUtc="2026-03-24T18:53:00Z">
        <w:r w:rsidR="00EE19A6">
          <w:delText>lead member</w:delText>
        </w:r>
      </w:del>
      <w:ins w:id="705" w:author="Doug Bell" w:date="2026-03-24T14:53:00Z" w16du:dateUtc="2026-03-24T18:53:00Z">
        <w:r w:rsidRPr="00425819">
          <w:t xml:space="preserve">PSC Chair </w:t>
        </w:r>
        <w:r w:rsidR="00CF3A1B" w:rsidRPr="00425819">
          <w:t>and their representatives</w:t>
        </w:r>
      </w:ins>
      <w:r w:rsidR="00CF3A1B" w:rsidRPr="00425819">
        <w:t xml:space="preserve"> </w:t>
      </w:r>
      <w:r w:rsidRPr="00425819">
        <w:t>with assistance from</w:t>
      </w:r>
      <w:r w:rsidRPr="00425819">
        <w:rPr>
          <w:spacing w:val="40"/>
        </w:rPr>
        <w:t xml:space="preserve"> </w:t>
      </w:r>
      <w:r w:rsidRPr="00425819">
        <w:t>the</w:t>
      </w:r>
      <w:r w:rsidRPr="00425819">
        <w:rPr>
          <w:spacing w:val="-4"/>
        </w:rPr>
        <w:t xml:space="preserve"> </w:t>
      </w:r>
      <w:del w:id="706" w:author="Doug Bell" w:date="2026-03-24T14:53:00Z" w16du:dateUtc="2026-03-24T18:53:00Z">
        <w:r w:rsidR="00EE19A6">
          <w:delText>EPA</w:delText>
        </w:r>
        <w:r w:rsidR="00EE19A6">
          <w:rPr>
            <w:spacing w:val="-4"/>
          </w:rPr>
          <w:delText xml:space="preserve"> </w:delText>
        </w:r>
      </w:del>
      <w:r w:rsidR="00E32B4C" w:rsidRPr="00425819">
        <w:t>CBPO</w:t>
      </w:r>
      <w:r w:rsidRPr="00425819">
        <w:t>.</w:t>
      </w:r>
      <w:r w:rsidRPr="00425819">
        <w:rPr>
          <w:spacing w:val="-6"/>
        </w:rPr>
        <w:t xml:space="preserve"> </w:t>
      </w:r>
    </w:p>
    <w:p w14:paraId="5AA8C91F" w14:textId="6F3414D1" w:rsidR="00974C14" w:rsidRPr="00425819" w:rsidRDefault="00974C14" w:rsidP="00800F58">
      <w:pPr>
        <w:pStyle w:val="ListParagraph"/>
        <w:numPr>
          <w:ilvl w:val="1"/>
          <w:numId w:val="37"/>
        </w:numPr>
        <w:tabs>
          <w:tab w:val="left" w:pos="2700"/>
        </w:tabs>
        <w:spacing w:before="3" w:line="235" w:lineRule="auto"/>
        <w:ind w:left="2430" w:right="720" w:hanging="270"/>
        <w:rPr>
          <w:ins w:id="707" w:author="Doug Bell" w:date="2026-03-24T14:53:00Z" w16du:dateUtc="2026-03-24T18:53:00Z"/>
        </w:rPr>
      </w:pPr>
      <w:ins w:id="708" w:author="Doug Bell" w:date="2026-03-24T14:53:00Z" w16du:dateUtc="2026-03-24T18:53:00Z">
        <w:r w:rsidRPr="00425819">
          <w:rPr>
            <w:rStyle w:val="cf01"/>
            <w:rFonts w:ascii="Times New Roman" w:hAnsi="Times New Roman" w:cs="Times New Roman"/>
            <w:sz w:val="22"/>
            <w:szCs w:val="22"/>
          </w:rPr>
          <w:t>At the beginning of each calendar year, the PSC Chair will work with PSC members to develop a calendar of meeting dates, with the aim of one PSC meeting per quarter. Dates may be change</w:t>
        </w:r>
        <w:r w:rsidR="00D62E5D" w:rsidRPr="00425819">
          <w:rPr>
            <w:rStyle w:val="cf01"/>
            <w:rFonts w:ascii="Times New Roman" w:hAnsi="Times New Roman" w:cs="Times New Roman"/>
            <w:sz w:val="22"/>
            <w:szCs w:val="22"/>
          </w:rPr>
          <w:t>d</w:t>
        </w:r>
        <w:r w:rsidRPr="00425819">
          <w:rPr>
            <w:rStyle w:val="cf01"/>
            <w:rFonts w:ascii="Times New Roman" w:hAnsi="Times New Roman" w:cs="Times New Roman"/>
            <w:sz w:val="22"/>
            <w:szCs w:val="22"/>
          </w:rPr>
          <w:t xml:space="preserve"> and additional meetings may </w:t>
        </w:r>
        <w:r w:rsidR="00D62E5D" w:rsidRPr="00425819">
          <w:rPr>
            <w:rStyle w:val="cf01"/>
            <w:rFonts w:ascii="Times New Roman" w:hAnsi="Times New Roman" w:cs="Times New Roman"/>
            <w:sz w:val="22"/>
            <w:szCs w:val="22"/>
          </w:rPr>
          <w:t xml:space="preserve">be </w:t>
        </w:r>
        <w:r w:rsidRPr="00425819">
          <w:rPr>
            <w:rStyle w:val="cf01"/>
            <w:rFonts w:ascii="Times New Roman" w:hAnsi="Times New Roman" w:cs="Times New Roman"/>
            <w:sz w:val="22"/>
            <w:szCs w:val="22"/>
          </w:rPr>
          <w:t>scheduled as necessity requires.</w:t>
        </w:r>
      </w:ins>
    </w:p>
    <w:p w14:paraId="34F43A24" w14:textId="287434F0" w:rsidR="00FB7274" w:rsidRPr="00425819" w:rsidRDefault="25441F99" w:rsidP="00800F58">
      <w:pPr>
        <w:pStyle w:val="ListParagraph"/>
        <w:numPr>
          <w:ilvl w:val="1"/>
          <w:numId w:val="37"/>
        </w:numPr>
        <w:tabs>
          <w:tab w:val="left" w:pos="2700"/>
        </w:tabs>
        <w:spacing w:before="3" w:line="235" w:lineRule="auto"/>
        <w:ind w:left="2430" w:right="720" w:hanging="270"/>
      </w:pPr>
      <w:r w:rsidRPr="00425819">
        <w:t>The</w:t>
      </w:r>
      <w:r w:rsidRPr="00425819">
        <w:rPr>
          <w:spacing w:val="-6"/>
        </w:rPr>
        <w:t xml:space="preserve"> </w:t>
      </w:r>
      <w:r w:rsidRPr="00425819">
        <w:t>format,</w:t>
      </w:r>
      <w:r w:rsidRPr="00425819">
        <w:rPr>
          <w:spacing w:val="-2"/>
        </w:rPr>
        <w:t xml:space="preserve"> </w:t>
      </w:r>
      <w:r w:rsidRPr="00425819">
        <w:t>location,</w:t>
      </w:r>
      <w:r w:rsidRPr="00425819">
        <w:rPr>
          <w:spacing w:val="-6"/>
        </w:rPr>
        <w:t xml:space="preserve"> </w:t>
      </w:r>
      <w:r w:rsidRPr="00425819">
        <w:t>and</w:t>
      </w:r>
      <w:r w:rsidRPr="00425819">
        <w:rPr>
          <w:spacing w:val="-6"/>
        </w:rPr>
        <w:t xml:space="preserve"> </w:t>
      </w:r>
      <w:r w:rsidRPr="00425819">
        <w:t>content</w:t>
      </w:r>
      <w:r w:rsidRPr="00425819">
        <w:rPr>
          <w:spacing w:val="-6"/>
        </w:rPr>
        <w:t xml:space="preserve"> </w:t>
      </w:r>
      <w:r w:rsidRPr="00425819">
        <w:t>(e.g.,</w:t>
      </w:r>
      <w:r w:rsidRPr="00425819">
        <w:rPr>
          <w:spacing w:val="-4"/>
        </w:rPr>
        <w:t xml:space="preserve"> </w:t>
      </w:r>
      <w:r w:rsidRPr="00425819">
        <w:t>presentations,</w:t>
      </w:r>
      <w:r w:rsidRPr="00425819">
        <w:rPr>
          <w:spacing w:val="-4"/>
        </w:rPr>
        <w:t xml:space="preserve"> </w:t>
      </w:r>
      <w:r w:rsidRPr="00425819">
        <w:t>breakout sessions, participants, speaking roles, and other participation details) of the</w:t>
      </w:r>
      <w:r w:rsidRPr="00425819">
        <w:rPr>
          <w:spacing w:val="40"/>
        </w:rPr>
        <w:t xml:space="preserve"> </w:t>
      </w:r>
      <w:r w:rsidRPr="00425819">
        <w:t xml:space="preserve">PSC meetings are to be determined </w:t>
      </w:r>
      <w:del w:id="709" w:author="Doug Bell" w:date="2026-03-24T14:53:00Z" w16du:dateUtc="2026-03-24T18:53:00Z">
        <w:r w:rsidR="00EE19A6">
          <w:delText>well</w:delText>
        </w:r>
      </w:del>
      <w:ins w:id="710" w:author="Doug Bell" w:date="2026-03-24T14:53:00Z" w16du:dateUtc="2026-03-24T18:53:00Z">
        <w:r w:rsidRPr="00425819">
          <w:t>at least six weeks</w:t>
        </w:r>
      </w:ins>
      <w:r w:rsidRPr="00425819">
        <w:t xml:space="preserve"> in advance of the meeting to avoid unexpected outcomes and provide an effective planning process.</w:t>
      </w:r>
    </w:p>
    <w:p w14:paraId="18674694" w14:textId="77777777" w:rsidR="00FB7274" w:rsidRPr="00425819" w:rsidRDefault="00FB7274" w:rsidP="00800F58">
      <w:pPr>
        <w:pStyle w:val="ListParagraph"/>
        <w:numPr>
          <w:ilvl w:val="1"/>
          <w:numId w:val="37"/>
        </w:numPr>
        <w:tabs>
          <w:tab w:val="left" w:pos="2700"/>
        </w:tabs>
        <w:spacing w:before="14" w:line="225" w:lineRule="auto"/>
        <w:ind w:left="2430" w:right="720" w:hanging="270"/>
      </w:pPr>
      <w:r w:rsidRPr="00425819">
        <w:t>An</w:t>
      </w:r>
      <w:r w:rsidRPr="00425819">
        <w:rPr>
          <w:spacing w:val="-3"/>
        </w:rPr>
        <w:t xml:space="preserve"> </w:t>
      </w:r>
      <w:r w:rsidRPr="00425819">
        <w:t xml:space="preserve">agenda </w:t>
      </w:r>
      <w:ins w:id="711" w:author="Doug Bell" w:date="2026-03-24T14:53:00Z" w16du:dateUtc="2026-03-24T18:53:00Z">
        <w:r w:rsidRPr="00425819">
          <w:t>with topics identified, descriptions of those topics, and if the topics are informational / pre-decisional (No Action) or decisional (Action)</w:t>
        </w:r>
        <w:r w:rsidRPr="00425819">
          <w:rPr>
            <w:spacing w:val="-2"/>
          </w:rPr>
          <w:t xml:space="preserve"> </w:t>
        </w:r>
      </w:ins>
      <w:r w:rsidRPr="00425819">
        <w:t>will</w:t>
      </w:r>
      <w:r w:rsidRPr="00425819">
        <w:rPr>
          <w:spacing w:val="-3"/>
        </w:rPr>
        <w:t xml:space="preserve"> </w:t>
      </w:r>
      <w:r w:rsidRPr="00425819">
        <w:t>be</w:t>
      </w:r>
      <w:r w:rsidRPr="00425819">
        <w:rPr>
          <w:spacing w:val="-6"/>
        </w:rPr>
        <w:t xml:space="preserve"> </w:t>
      </w:r>
      <w:r w:rsidRPr="00425819">
        <w:t>circulated</w:t>
      </w:r>
      <w:r w:rsidRPr="00425819">
        <w:rPr>
          <w:spacing w:val="-6"/>
        </w:rPr>
        <w:t xml:space="preserve"> </w:t>
      </w:r>
      <w:r w:rsidRPr="00425819">
        <w:t>at</w:t>
      </w:r>
      <w:r w:rsidRPr="00425819">
        <w:rPr>
          <w:spacing w:val="-6"/>
        </w:rPr>
        <w:t xml:space="preserve"> </w:t>
      </w:r>
      <w:r w:rsidRPr="00425819">
        <w:t>least</w:t>
      </w:r>
      <w:r w:rsidRPr="00425819">
        <w:rPr>
          <w:spacing w:val="-3"/>
        </w:rPr>
        <w:t xml:space="preserve"> </w:t>
      </w:r>
      <w:r w:rsidRPr="00425819">
        <w:t>three</w:t>
      </w:r>
      <w:r w:rsidRPr="00425819">
        <w:rPr>
          <w:spacing w:val="-3"/>
        </w:rPr>
        <w:t xml:space="preserve"> </w:t>
      </w:r>
      <w:r w:rsidRPr="00425819">
        <w:t>weeks</w:t>
      </w:r>
      <w:r w:rsidRPr="00425819">
        <w:rPr>
          <w:spacing w:val="-3"/>
        </w:rPr>
        <w:t xml:space="preserve"> </w:t>
      </w:r>
      <w:r w:rsidRPr="00425819">
        <w:t>in</w:t>
      </w:r>
      <w:r w:rsidRPr="00425819">
        <w:rPr>
          <w:spacing w:val="-3"/>
        </w:rPr>
        <w:t xml:space="preserve"> </w:t>
      </w:r>
      <w:r w:rsidRPr="00425819">
        <w:t>advance</w:t>
      </w:r>
      <w:r w:rsidRPr="00425819">
        <w:rPr>
          <w:spacing w:val="-3"/>
        </w:rPr>
        <w:t xml:space="preserve"> </w:t>
      </w:r>
      <w:r w:rsidRPr="00425819">
        <w:t>of</w:t>
      </w:r>
      <w:r w:rsidRPr="00425819">
        <w:rPr>
          <w:spacing w:val="-4"/>
        </w:rPr>
        <w:t xml:space="preserve"> </w:t>
      </w:r>
      <w:r w:rsidRPr="00425819">
        <w:t>the</w:t>
      </w:r>
      <w:r w:rsidRPr="00425819">
        <w:rPr>
          <w:spacing w:val="-2"/>
        </w:rPr>
        <w:t xml:space="preserve"> </w:t>
      </w:r>
      <w:r w:rsidRPr="00425819">
        <w:t xml:space="preserve">meeting </w:t>
      </w:r>
      <w:r w:rsidRPr="00425819">
        <w:rPr>
          <w:spacing w:val="-2"/>
        </w:rPr>
        <w:t>date.</w:t>
      </w:r>
    </w:p>
    <w:p w14:paraId="1AEE45D2" w14:textId="7ABEC72F" w:rsidR="00292E0E" w:rsidRPr="00425819" w:rsidRDefault="00EE19A6" w:rsidP="00800F58">
      <w:pPr>
        <w:pStyle w:val="ListParagraph"/>
        <w:numPr>
          <w:ilvl w:val="1"/>
          <w:numId w:val="37"/>
        </w:numPr>
        <w:tabs>
          <w:tab w:val="left" w:pos="2700"/>
        </w:tabs>
        <w:spacing w:before="7" w:line="232" w:lineRule="auto"/>
        <w:ind w:left="2430" w:right="720" w:hanging="270"/>
      </w:pPr>
      <w:del w:id="712" w:author="Doug Bell" w:date="2026-03-24T14:53:00Z" w16du:dateUtc="2026-03-24T18:53:00Z">
        <w:r>
          <w:delText>Decision</w:delText>
        </w:r>
      </w:del>
      <w:ins w:id="713" w:author="Doug Bell" w:date="2026-03-24T14:53:00Z" w16du:dateUtc="2026-03-24T18:53:00Z">
        <w:r w:rsidR="00FB7274" w:rsidRPr="00425819">
          <w:t>Decision</w:t>
        </w:r>
        <w:r w:rsidR="00F1620E" w:rsidRPr="00425819">
          <w:t>al</w:t>
        </w:r>
      </w:ins>
      <w:r w:rsidR="00FB7274" w:rsidRPr="00425819">
        <w:rPr>
          <w:spacing w:val="-4"/>
        </w:rPr>
        <w:t xml:space="preserve"> </w:t>
      </w:r>
      <w:r w:rsidR="00FB7274" w:rsidRPr="00425819">
        <w:t>documents</w:t>
      </w:r>
      <w:r w:rsidR="00FB7274" w:rsidRPr="00425819">
        <w:rPr>
          <w:spacing w:val="-2"/>
        </w:rPr>
        <w:t xml:space="preserve"> </w:t>
      </w:r>
      <w:r w:rsidR="00FB7274" w:rsidRPr="00425819">
        <w:t>will</w:t>
      </w:r>
      <w:r w:rsidR="00FB7274" w:rsidRPr="00425819">
        <w:rPr>
          <w:spacing w:val="-4"/>
        </w:rPr>
        <w:t xml:space="preserve"> </w:t>
      </w:r>
      <w:r w:rsidR="00FB7274" w:rsidRPr="00425819">
        <w:t>be</w:t>
      </w:r>
      <w:r w:rsidR="00FB7274" w:rsidRPr="00425819">
        <w:rPr>
          <w:spacing w:val="-7"/>
        </w:rPr>
        <w:t xml:space="preserve"> </w:t>
      </w:r>
      <w:r w:rsidR="00FB7274" w:rsidRPr="00425819">
        <w:t>circulated</w:t>
      </w:r>
      <w:r w:rsidR="00FB7274" w:rsidRPr="00425819">
        <w:rPr>
          <w:spacing w:val="-4"/>
        </w:rPr>
        <w:t xml:space="preserve"> </w:t>
      </w:r>
      <w:r w:rsidR="00FB7274" w:rsidRPr="00425819">
        <w:t>at</w:t>
      </w:r>
      <w:r w:rsidR="00FB7274" w:rsidRPr="00425819">
        <w:rPr>
          <w:spacing w:val="-2"/>
        </w:rPr>
        <w:t xml:space="preserve"> </w:t>
      </w:r>
      <w:r w:rsidR="00FB7274" w:rsidRPr="00425819">
        <w:t>least</w:t>
      </w:r>
      <w:r w:rsidR="00FB7274" w:rsidRPr="00425819">
        <w:rPr>
          <w:spacing w:val="-4"/>
        </w:rPr>
        <w:t xml:space="preserve"> </w:t>
      </w:r>
      <w:r w:rsidR="00FB7274" w:rsidRPr="00425819">
        <w:t>two</w:t>
      </w:r>
      <w:r w:rsidR="00FB7274" w:rsidRPr="00425819">
        <w:rPr>
          <w:spacing w:val="-7"/>
        </w:rPr>
        <w:t xml:space="preserve"> </w:t>
      </w:r>
      <w:r w:rsidR="00FB7274" w:rsidRPr="00425819">
        <w:t>weeks</w:t>
      </w:r>
      <w:r w:rsidR="00FB7274" w:rsidRPr="00425819">
        <w:rPr>
          <w:spacing w:val="-2"/>
        </w:rPr>
        <w:t xml:space="preserve"> </w:t>
      </w:r>
      <w:r w:rsidR="00FB7274" w:rsidRPr="00425819">
        <w:t>prior</w:t>
      </w:r>
      <w:r w:rsidR="00FB7274" w:rsidRPr="00425819">
        <w:rPr>
          <w:spacing w:val="-7"/>
        </w:rPr>
        <w:t xml:space="preserve"> </w:t>
      </w:r>
      <w:r w:rsidR="00FB7274" w:rsidRPr="00425819">
        <w:t>to</w:t>
      </w:r>
      <w:r w:rsidR="00FB7274" w:rsidRPr="00425819">
        <w:rPr>
          <w:spacing w:val="-4"/>
        </w:rPr>
        <w:t xml:space="preserve"> </w:t>
      </w:r>
      <w:r w:rsidR="00FB7274" w:rsidRPr="00425819">
        <w:t>the</w:t>
      </w:r>
      <w:r w:rsidR="00FB7274" w:rsidRPr="00425819">
        <w:rPr>
          <w:spacing w:val="-3"/>
        </w:rPr>
        <w:t xml:space="preserve"> </w:t>
      </w:r>
      <w:r w:rsidR="00FB7274" w:rsidRPr="00425819">
        <w:t>meeting date.</w:t>
      </w:r>
      <w:r w:rsidR="00FB7274" w:rsidRPr="00425819">
        <w:rPr>
          <w:spacing w:val="40"/>
        </w:rPr>
        <w:t xml:space="preserve"> </w:t>
      </w:r>
      <w:del w:id="714" w:author="Doug Bell" w:date="2026-03-24T14:53:00Z" w16du:dateUtc="2026-03-24T18:53:00Z">
        <w:r>
          <w:delText>Members may</w:delText>
        </w:r>
      </w:del>
      <w:ins w:id="715" w:author="Doug Bell" w:date="2026-03-24T14:53:00Z" w16du:dateUtc="2026-03-24T18:53:00Z">
        <w:r w:rsidR="00FB7274" w:rsidRPr="00425819">
          <w:t>If decision</w:t>
        </w:r>
        <w:r w:rsidR="00F1620E" w:rsidRPr="00425819">
          <w:t>al</w:t>
        </w:r>
        <w:r w:rsidR="00FB7274" w:rsidRPr="00425819">
          <w:t xml:space="preserve"> documents are</w:t>
        </w:r>
      </w:ins>
      <w:r w:rsidR="00FB7274" w:rsidRPr="00425819">
        <w:t xml:space="preserve"> not </w:t>
      </w:r>
      <w:del w:id="716" w:author="Doug Bell" w:date="2026-03-24T14:53:00Z" w16du:dateUtc="2026-03-24T18:53:00Z">
        <w:r>
          <w:delText>be expected to make decisions on topics for which materials were not provided within the</w:delText>
        </w:r>
      </w:del>
      <w:ins w:id="717" w:author="Doug Bell" w:date="2026-03-24T14:53:00Z" w16du:dateUtc="2026-03-24T18:53:00Z">
        <w:r w:rsidR="00FB7274" w:rsidRPr="00425819">
          <w:t>ready at least</w:t>
        </w:r>
      </w:ins>
      <w:r w:rsidR="00FB7274" w:rsidRPr="00425819">
        <w:t xml:space="preserve"> two</w:t>
      </w:r>
      <w:del w:id="718" w:author="Doug Bell" w:date="2026-03-24T14:53:00Z" w16du:dateUtc="2026-03-24T18:53:00Z">
        <w:r>
          <w:delText>-week timeframe</w:delText>
        </w:r>
      </w:del>
      <w:ins w:id="719" w:author="Doug Bell" w:date="2026-03-24T14:53:00Z" w16du:dateUtc="2026-03-24T18:53:00Z">
        <w:r w:rsidR="00FB7274" w:rsidRPr="00425819">
          <w:t xml:space="preserve"> weeks in advance of the meeting, the decisional item will be tabled until the following quarterly meeting</w:t>
        </w:r>
        <w:r w:rsidR="004B2EE3" w:rsidRPr="00425819">
          <w:t xml:space="preserve"> </w:t>
        </w:r>
        <w:r w:rsidR="00227622" w:rsidRPr="00425819">
          <w:t>unless an EC directive requires more immediate action</w:t>
        </w:r>
      </w:ins>
      <w:r w:rsidR="00FB7274" w:rsidRPr="00425819">
        <w:t>.</w:t>
      </w:r>
    </w:p>
    <w:p w14:paraId="69DC386C" w14:textId="1D68EB86" w:rsidR="00292E0E" w:rsidRPr="00425819" w:rsidRDefault="00FB7274" w:rsidP="00800F58">
      <w:pPr>
        <w:pStyle w:val="ListParagraph"/>
        <w:numPr>
          <w:ilvl w:val="1"/>
          <w:numId w:val="37"/>
        </w:numPr>
        <w:tabs>
          <w:tab w:val="left" w:pos="2700"/>
        </w:tabs>
        <w:spacing w:before="7" w:line="232" w:lineRule="auto"/>
        <w:ind w:left="2430" w:right="720" w:hanging="270"/>
      </w:pPr>
      <w:r w:rsidRPr="00425819">
        <w:t>Meetings</w:t>
      </w:r>
      <w:r w:rsidRPr="00425819">
        <w:rPr>
          <w:spacing w:val="-3"/>
        </w:rPr>
        <w:t xml:space="preserve"> </w:t>
      </w:r>
      <w:r w:rsidRPr="00425819">
        <w:t>allow</w:t>
      </w:r>
      <w:r w:rsidRPr="00425819">
        <w:rPr>
          <w:spacing w:val="-8"/>
        </w:rPr>
        <w:t xml:space="preserve"> </w:t>
      </w:r>
      <w:r w:rsidRPr="00425819">
        <w:t>for</w:t>
      </w:r>
      <w:r w:rsidRPr="00425819">
        <w:rPr>
          <w:spacing w:val="-3"/>
        </w:rPr>
        <w:t xml:space="preserve"> </w:t>
      </w:r>
      <w:r w:rsidRPr="00425819">
        <w:t>issues</w:t>
      </w:r>
      <w:r w:rsidRPr="00425819">
        <w:rPr>
          <w:spacing w:val="-5"/>
        </w:rPr>
        <w:t xml:space="preserve"> </w:t>
      </w:r>
      <w:r w:rsidRPr="00425819">
        <w:t>to</w:t>
      </w:r>
      <w:r w:rsidRPr="00425819">
        <w:rPr>
          <w:spacing w:val="-3"/>
        </w:rPr>
        <w:t xml:space="preserve"> </w:t>
      </w:r>
      <w:r w:rsidRPr="00425819">
        <w:t>be</w:t>
      </w:r>
      <w:r w:rsidRPr="00425819">
        <w:rPr>
          <w:spacing w:val="-2"/>
        </w:rPr>
        <w:t xml:space="preserve"> </w:t>
      </w:r>
      <w:del w:id="720" w:author="Doug Bell" w:date="2026-03-24T14:53:00Z" w16du:dateUtc="2026-03-24T18:53:00Z">
        <w:r w:rsidR="00EE19A6">
          <w:delText>discussed</w:delText>
        </w:r>
      </w:del>
      <w:ins w:id="721" w:author="Doug Bell" w:date="2026-03-24T14:53:00Z" w16du:dateUtc="2026-03-24T18:53:00Z">
        <w:r w:rsidRPr="00425819">
          <w:t>presented to the PSC</w:t>
        </w:r>
      </w:ins>
      <w:r w:rsidRPr="00425819">
        <w:rPr>
          <w:spacing w:val="-6"/>
        </w:rPr>
        <w:t xml:space="preserve"> </w:t>
      </w:r>
      <w:r w:rsidRPr="00425819">
        <w:t>and</w:t>
      </w:r>
      <w:r w:rsidRPr="00425819">
        <w:rPr>
          <w:spacing w:val="-6"/>
        </w:rPr>
        <w:t xml:space="preserve"> </w:t>
      </w:r>
      <w:r w:rsidRPr="00425819">
        <w:t>for</w:t>
      </w:r>
      <w:r w:rsidRPr="00425819">
        <w:rPr>
          <w:spacing w:val="-4"/>
        </w:rPr>
        <w:t xml:space="preserve"> </w:t>
      </w:r>
      <w:r w:rsidRPr="00425819">
        <w:t>decisions</w:t>
      </w:r>
      <w:r w:rsidRPr="00425819">
        <w:rPr>
          <w:spacing w:val="-3"/>
        </w:rPr>
        <w:t xml:space="preserve"> </w:t>
      </w:r>
      <w:r w:rsidRPr="00425819">
        <w:t>to</w:t>
      </w:r>
      <w:r w:rsidRPr="00425819">
        <w:rPr>
          <w:spacing w:val="-3"/>
        </w:rPr>
        <w:t xml:space="preserve"> </w:t>
      </w:r>
      <w:r w:rsidRPr="00425819">
        <w:t>be</w:t>
      </w:r>
      <w:r w:rsidRPr="00425819">
        <w:rPr>
          <w:spacing w:val="-3"/>
        </w:rPr>
        <w:t xml:space="preserve"> </w:t>
      </w:r>
      <w:r w:rsidRPr="00425819">
        <w:t>made</w:t>
      </w:r>
      <w:r w:rsidRPr="00425819">
        <w:rPr>
          <w:spacing w:val="-3"/>
        </w:rPr>
        <w:t xml:space="preserve"> </w:t>
      </w:r>
      <w:r w:rsidRPr="00425819">
        <w:t>that further clarify policies</w:t>
      </w:r>
      <w:ins w:id="722" w:author="Doug Bell" w:date="2026-03-24T14:53:00Z" w16du:dateUtc="2026-03-24T18:53:00Z">
        <w:r w:rsidRPr="00425819">
          <w:t>, strategy, and priorities</w:t>
        </w:r>
      </w:ins>
      <w:r w:rsidRPr="00425819">
        <w:t xml:space="preserve"> related to </w:t>
      </w:r>
      <w:del w:id="723" w:author="Doug Bell" w:date="2026-03-24T14:53:00Z" w16du:dateUtc="2026-03-24T18:53:00Z">
        <w:r w:rsidR="00EE19A6">
          <w:delText>restoration goals and metrics</w:delText>
        </w:r>
      </w:del>
      <w:ins w:id="724" w:author="Doug Bell" w:date="2026-03-24T14:53:00Z" w16du:dateUtc="2026-03-24T18:53:00Z">
        <w:r w:rsidRPr="00425819">
          <w:t>Chesapeake Bay Watershed Agreement Goals and Outcomes</w:t>
        </w:r>
      </w:ins>
      <w:r w:rsidRPr="00425819">
        <w:t>.</w:t>
      </w:r>
    </w:p>
    <w:p w14:paraId="5D203AB6" w14:textId="77777777" w:rsidR="00E14922" w:rsidRDefault="00E14922">
      <w:pPr>
        <w:pStyle w:val="ListParagraph"/>
        <w:spacing w:line="225" w:lineRule="auto"/>
        <w:rPr>
          <w:del w:id="725" w:author="Doug Bell" w:date="2026-03-24T14:53:00Z" w16du:dateUtc="2026-03-24T18:53:00Z"/>
        </w:rPr>
        <w:sectPr w:rsidR="00E14922">
          <w:footerReference w:type="default" r:id="rId25"/>
          <w:pgSz w:w="12240" w:h="15840"/>
          <w:pgMar w:top="1360" w:right="1080" w:bottom="1300" w:left="1080" w:header="0" w:footer="1108" w:gutter="0"/>
          <w:cols w:space="720"/>
        </w:sectPr>
      </w:pPr>
    </w:p>
    <w:p w14:paraId="38793973" w14:textId="77777777" w:rsidR="00E14922" w:rsidRDefault="00EE19A6">
      <w:pPr>
        <w:pStyle w:val="ListParagraph"/>
        <w:numPr>
          <w:ilvl w:val="1"/>
          <w:numId w:val="78"/>
        </w:numPr>
        <w:tabs>
          <w:tab w:val="left" w:pos="2700"/>
        </w:tabs>
        <w:spacing w:before="87" w:line="223" w:lineRule="auto"/>
        <w:ind w:right="633"/>
        <w:rPr>
          <w:del w:id="744" w:author="Doug Bell" w:date="2026-03-24T14:53:00Z" w16du:dateUtc="2026-03-24T18:53:00Z"/>
        </w:rPr>
      </w:pPr>
      <w:del w:id="745" w:author="Doug Bell" w:date="2026-03-24T14:53:00Z" w16du:dateUtc="2026-03-24T18:53:00Z">
        <w:r>
          <w:delText>Issues</w:delText>
        </w:r>
        <w:r>
          <w:rPr>
            <w:spacing w:val="-3"/>
          </w:rPr>
          <w:delText xml:space="preserve"> </w:delText>
        </w:r>
        <w:r>
          <w:delText>identified</w:delText>
        </w:r>
        <w:r>
          <w:rPr>
            <w:spacing w:val="-3"/>
          </w:rPr>
          <w:delText xml:space="preserve"> </w:delText>
        </w:r>
        <w:r>
          <w:delText>by</w:delText>
        </w:r>
        <w:r>
          <w:rPr>
            <w:spacing w:val="-5"/>
          </w:rPr>
          <w:delText xml:space="preserve"> </w:delText>
        </w:r>
        <w:r>
          <w:delText>the</w:delText>
        </w:r>
        <w:r>
          <w:rPr>
            <w:spacing w:val="-4"/>
          </w:rPr>
          <w:delText xml:space="preserve"> </w:delText>
        </w:r>
        <w:r>
          <w:delText>MB</w:delText>
        </w:r>
        <w:r>
          <w:rPr>
            <w:spacing w:val="-6"/>
          </w:rPr>
          <w:delText xml:space="preserve"> </w:delText>
        </w:r>
        <w:r>
          <w:delText>and</w:delText>
        </w:r>
        <w:r>
          <w:rPr>
            <w:spacing w:val="-3"/>
          </w:rPr>
          <w:delText xml:space="preserve"> </w:delText>
        </w:r>
        <w:r>
          <w:delText>progress</w:delText>
        </w:r>
        <w:r>
          <w:rPr>
            <w:spacing w:val="-5"/>
          </w:rPr>
          <w:delText xml:space="preserve"> </w:delText>
        </w:r>
        <w:r>
          <w:delText>reports</w:delText>
        </w:r>
        <w:r>
          <w:rPr>
            <w:spacing w:val="-3"/>
          </w:rPr>
          <w:delText xml:space="preserve"> </w:delText>
        </w:r>
        <w:r>
          <w:delText>related</w:delText>
        </w:r>
        <w:r>
          <w:rPr>
            <w:spacing w:val="-3"/>
          </w:rPr>
          <w:delText xml:space="preserve"> </w:delText>
        </w:r>
        <w:r>
          <w:delText>to</w:delText>
        </w:r>
        <w:r>
          <w:rPr>
            <w:spacing w:val="-3"/>
          </w:rPr>
          <w:delText xml:space="preserve"> </w:delText>
        </w:r>
        <w:r>
          <w:delText>EC</w:delText>
        </w:r>
        <w:r>
          <w:rPr>
            <w:spacing w:val="-4"/>
          </w:rPr>
          <w:delText xml:space="preserve"> </w:delText>
        </w:r>
        <w:r>
          <w:delText>interests</w:delText>
        </w:r>
        <w:r>
          <w:rPr>
            <w:spacing w:val="-4"/>
          </w:rPr>
          <w:delText xml:space="preserve"> </w:delText>
        </w:r>
        <w:r>
          <w:delText>are</w:delText>
        </w:r>
        <w:r>
          <w:rPr>
            <w:spacing w:val="-5"/>
          </w:rPr>
          <w:delText xml:space="preserve"> </w:delText>
        </w:r>
        <w:r>
          <w:delText>a major focus of PSC meetings.</w:delText>
        </w:r>
      </w:del>
    </w:p>
    <w:p w14:paraId="1D9DC8BF" w14:textId="77777777" w:rsidR="00E14922" w:rsidRDefault="00EE19A6">
      <w:pPr>
        <w:pStyle w:val="ListParagraph"/>
        <w:numPr>
          <w:ilvl w:val="0"/>
          <w:numId w:val="78"/>
        </w:numPr>
        <w:tabs>
          <w:tab w:val="left" w:pos="1980"/>
        </w:tabs>
        <w:spacing w:before="4"/>
        <w:ind w:right="540"/>
        <w:rPr>
          <w:del w:id="746" w:author="Doug Bell" w:date="2026-03-24T14:53:00Z" w16du:dateUtc="2026-03-24T18:53:00Z"/>
        </w:rPr>
      </w:pPr>
      <w:del w:id="747" w:author="Doug Bell" w:date="2026-03-24T14:53:00Z" w16du:dateUtc="2026-03-24T18:53:00Z">
        <w:r>
          <w:rPr>
            <w:i/>
          </w:rPr>
          <w:delText>Decision-Making:</w:delText>
        </w:r>
        <w:r>
          <w:rPr>
            <w:i/>
            <w:spacing w:val="40"/>
          </w:rPr>
          <w:delText xml:space="preserve"> </w:delText>
        </w:r>
        <w:r>
          <w:delText>Decision-making</w:delText>
        </w:r>
        <w:r>
          <w:rPr>
            <w:spacing w:val="-6"/>
          </w:rPr>
          <w:delText xml:space="preserve"> </w:delText>
        </w:r>
        <w:r>
          <w:delText>at</w:delText>
        </w:r>
        <w:r>
          <w:rPr>
            <w:spacing w:val="-4"/>
          </w:rPr>
          <w:delText xml:space="preserve"> </w:delText>
        </w:r>
        <w:r>
          <w:delText>the</w:delText>
        </w:r>
        <w:r>
          <w:rPr>
            <w:spacing w:val="-4"/>
          </w:rPr>
          <w:delText xml:space="preserve"> </w:delText>
        </w:r>
        <w:r>
          <w:delText>PSC</w:delText>
        </w:r>
        <w:r>
          <w:rPr>
            <w:spacing w:val="-4"/>
          </w:rPr>
          <w:delText xml:space="preserve"> </w:delText>
        </w:r>
        <w:r>
          <w:delText>will</w:delText>
        </w:r>
        <w:r>
          <w:rPr>
            <w:spacing w:val="-4"/>
          </w:rPr>
          <w:delText xml:space="preserve"> </w:delText>
        </w:r>
        <w:r>
          <w:delText>be</w:delText>
        </w:r>
        <w:r>
          <w:rPr>
            <w:spacing w:val="-3"/>
          </w:rPr>
          <w:delText xml:space="preserve"> </w:delText>
        </w:r>
        <w:r>
          <w:delText>done</w:delText>
        </w:r>
        <w:r>
          <w:rPr>
            <w:spacing w:val="-3"/>
          </w:rPr>
          <w:delText xml:space="preserve"> </w:delText>
        </w:r>
        <w:r>
          <w:delText>by</w:delText>
        </w:r>
        <w:r>
          <w:rPr>
            <w:spacing w:val="-6"/>
          </w:rPr>
          <w:delText xml:space="preserve"> </w:delText>
        </w:r>
        <w:r>
          <w:delText>signatory</w:delText>
        </w:r>
        <w:r>
          <w:rPr>
            <w:spacing w:val="-6"/>
          </w:rPr>
          <w:delText xml:space="preserve"> </w:delText>
        </w:r>
        <w:r>
          <w:delText xml:space="preserve">delegations through a unanimous or </w:delText>
        </w:r>
        <w:r>
          <w:rPr>
            <w:color w:val="0000FF"/>
            <w:u w:val="single" w:color="000000"/>
          </w:rPr>
          <w:delText>consensus</w:delText>
        </w:r>
        <w:r>
          <w:rPr>
            <w:color w:val="0000FF"/>
          </w:rPr>
          <w:delText xml:space="preserve"> </w:delText>
        </w:r>
        <w:r>
          <w:delText>based approach. If, after substantial discussions, consensus cannot be reached, a supermajority vote by delegation will be utilized, requiring seven out of nine “yea” votes. Such votes may be tabled at the meeting and taken up at a further time to allow for further discussion in order to reach consensus.</w:delText>
        </w:r>
      </w:del>
    </w:p>
    <w:p w14:paraId="7808618C" w14:textId="521AAE0C" w:rsidR="00FB7274" w:rsidRPr="00425819" w:rsidRDefault="25441F99" w:rsidP="00957257">
      <w:pPr>
        <w:pStyle w:val="ListParagraph"/>
        <w:numPr>
          <w:ilvl w:val="0"/>
          <w:numId w:val="9"/>
        </w:numPr>
        <w:tabs>
          <w:tab w:val="left" w:pos="1980"/>
        </w:tabs>
        <w:spacing w:before="4"/>
        <w:ind w:right="720"/>
        <w:rPr>
          <w:ins w:id="748" w:author="Doug Bell" w:date="2026-03-24T14:53:00Z" w16du:dateUtc="2026-03-24T18:53:00Z"/>
        </w:rPr>
      </w:pPr>
      <w:ins w:id="749" w:author="Doug Bell" w:date="2026-03-24T14:53:00Z" w16du:dateUtc="2026-03-24T18:53:00Z">
        <w:r w:rsidRPr="00425819">
          <w:rPr>
            <w:i/>
            <w:iCs/>
          </w:rPr>
          <w:t>Decision-Making</w:t>
        </w:r>
        <w:r w:rsidRPr="00425819">
          <w:t>:</w:t>
        </w:r>
        <w:r w:rsidR="00292E0E" w:rsidRPr="00425819">
          <w:rPr>
            <w:i/>
            <w:iCs/>
          </w:rPr>
          <w:t xml:space="preserve"> </w:t>
        </w:r>
        <w:r w:rsidR="00370E0F">
          <w:t>[</w:t>
        </w:r>
        <w:r w:rsidR="5A531722" w:rsidRPr="00370E0F">
          <w:rPr>
            <w:color w:val="4F81BD" w:themeColor="accent1"/>
          </w:rPr>
          <w:t>Text to be inserted once decision making section is finalized to ensure consistency in language across both sections.</w:t>
        </w:r>
        <w:r w:rsidR="00370E0F" w:rsidRPr="00370E0F">
          <w:t>]</w:t>
        </w:r>
      </w:ins>
    </w:p>
    <w:p w14:paraId="749329BF" w14:textId="73093839" w:rsidR="00FB7274" w:rsidRPr="00425819" w:rsidRDefault="00FB7274" w:rsidP="00957257">
      <w:pPr>
        <w:pStyle w:val="ListParagraph"/>
        <w:numPr>
          <w:ilvl w:val="0"/>
          <w:numId w:val="9"/>
        </w:numPr>
        <w:tabs>
          <w:tab w:val="left" w:pos="1980"/>
        </w:tabs>
        <w:ind w:right="720"/>
      </w:pPr>
      <w:r w:rsidRPr="00425819">
        <w:rPr>
          <w:i/>
        </w:rPr>
        <w:t>Attendance</w:t>
      </w:r>
      <w:r w:rsidRPr="00425819">
        <w:rPr>
          <w:i/>
          <w:spacing w:val="-6"/>
        </w:rPr>
        <w:t xml:space="preserve"> </w:t>
      </w:r>
      <w:r w:rsidRPr="00425819">
        <w:rPr>
          <w:i/>
        </w:rPr>
        <w:t>at</w:t>
      </w:r>
      <w:r w:rsidRPr="00425819">
        <w:rPr>
          <w:i/>
          <w:spacing w:val="-5"/>
        </w:rPr>
        <w:t xml:space="preserve"> </w:t>
      </w:r>
      <w:r w:rsidRPr="00425819">
        <w:rPr>
          <w:i/>
        </w:rPr>
        <w:t>Meetings:</w:t>
      </w:r>
      <w:r w:rsidRPr="00425819">
        <w:rPr>
          <w:i/>
          <w:spacing w:val="-3"/>
        </w:rPr>
        <w:t xml:space="preserve"> </w:t>
      </w:r>
      <w:r w:rsidRPr="00425819">
        <w:t>Meeting</w:t>
      </w:r>
      <w:r w:rsidRPr="00425819">
        <w:rPr>
          <w:spacing w:val="-6"/>
        </w:rPr>
        <w:t xml:space="preserve"> </w:t>
      </w:r>
      <w:r w:rsidRPr="00425819">
        <w:t>attendance</w:t>
      </w:r>
      <w:r w:rsidRPr="00425819">
        <w:rPr>
          <w:spacing w:val="-3"/>
        </w:rPr>
        <w:t xml:space="preserve"> </w:t>
      </w:r>
      <w:r w:rsidRPr="00425819">
        <w:t>may</w:t>
      </w:r>
      <w:r w:rsidRPr="00425819">
        <w:rPr>
          <w:spacing w:val="-6"/>
        </w:rPr>
        <w:t xml:space="preserve"> </w:t>
      </w:r>
      <w:r w:rsidRPr="00425819">
        <w:t>be</w:t>
      </w:r>
      <w:r w:rsidRPr="00425819">
        <w:rPr>
          <w:spacing w:val="-3"/>
        </w:rPr>
        <w:t xml:space="preserve"> </w:t>
      </w:r>
      <w:r w:rsidRPr="00425819">
        <w:t>in-person</w:t>
      </w:r>
      <w:r w:rsidRPr="00425819">
        <w:rPr>
          <w:spacing w:val="-3"/>
        </w:rPr>
        <w:t xml:space="preserve"> </w:t>
      </w:r>
      <w:r w:rsidRPr="00425819">
        <w:t>or</w:t>
      </w:r>
      <w:r w:rsidRPr="00425819">
        <w:rPr>
          <w:spacing w:val="-2"/>
        </w:rPr>
        <w:t xml:space="preserve"> </w:t>
      </w:r>
      <w:r w:rsidRPr="00425819">
        <w:t>by</w:t>
      </w:r>
      <w:r w:rsidRPr="00425819">
        <w:rPr>
          <w:spacing w:val="-6"/>
        </w:rPr>
        <w:t xml:space="preserve"> </w:t>
      </w:r>
      <w:r w:rsidRPr="00425819">
        <w:t>conference</w:t>
      </w:r>
      <w:r w:rsidRPr="00425819">
        <w:rPr>
          <w:spacing w:val="-4"/>
        </w:rPr>
        <w:t xml:space="preserve"> </w:t>
      </w:r>
      <w:r w:rsidRPr="00425819">
        <w:t>call.</w:t>
      </w:r>
      <w:r w:rsidRPr="00425819">
        <w:rPr>
          <w:spacing w:val="-3"/>
        </w:rPr>
        <w:t xml:space="preserve"> </w:t>
      </w:r>
      <w:r w:rsidRPr="00425819">
        <w:t xml:space="preserve">A quorum of 50% </w:t>
      </w:r>
      <w:r w:rsidR="007E4B19" w:rsidRPr="00425819">
        <w:t xml:space="preserve">of </w:t>
      </w:r>
      <w:del w:id="750" w:author="Doug Bell" w:date="2026-03-24T14:53:00Z" w16du:dateUtc="2026-03-24T18:53:00Z">
        <w:r w:rsidR="00EE19A6">
          <w:delText xml:space="preserve">those </w:delText>
        </w:r>
      </w:del>
      <w:ins w:id="751" w:author="Doug Bell" w:date="2026-03-24T14:53:00Z" w16du:dateUtc="2026-03-24T18:53:00Z">
        <w:r w:rsidR="007E4B19" w:rsidRPr="00425819">
          <w:t xml:space="preserve">signatory members </w:t>
        </w:r>
      </w:ins>
      <w:r w:rsidRPr="00425819">
        <w:t xml:space="preserve">on the PSC, </w:t>
      </w:r>
      <w:del w:id="752" w:author="Doug Bell" w:date="2026-03-24T14:53:00Z" w16du:dateUtc="2026-03-24T18:53:00Z">
        <w:r w:rsidR="00EE19A6">
          <w:delText>regardless of agency representation proportions</w:delText>
        </w:r>
      </w:del>
      <w:ins w:id="753" w:author="Doug Bell" w:date="2026-03-24T14:53:00Z" w16du:dateUtc="2026-03-24T18:53:00Z">
        <w:r w:rsidR="00C8526D" w:rsidRPr="00425819">
          <w:t>including those that</w:t>
        </w:r>
        <w:r w:rsidRPr="00425819">
          <w:t xml:space="preserve"> </w:t>
        </w:r>
        <w:r w:rsidR="00971E69" w:rsidRPr="00425819">
          <w:t xml:space="preserve">are </w:t>
        </w:r>
        <w:r w:rsidR="001E4B17" w:rsidRPr="00425819">
          <w:t>a</w:t>
        </w:r>
        <w:r w:rsidR="00971E69" w:rsidRPr="00425819">
          <w:t xml:space="preserve"> delegated </w:t>
        </w:r>
        <w:r w:rsidR="001E4B17" w:rsidRPr="00425819">
          <w:t xml:space="preserve">PSC </w:t>
        </w:r>
        <w:r w:rsidR="00971E69" w:rsidRPr="00425819">
          <w:t>representa</w:t>
        </w:r>
        <w:r w:rsidR="001E4B17" w:rsidRPr="00425819">
          <w:t>tive</w:t>
        </w:r>
      </w:ins>
      <w:r w:rsidRPr="00425819">
        <w:t>, must be present for decisions to be made.</w:t>
      </w:r>
    </w:p>
    <w:p w14:paraId="43BEE5C2" w14:textId="77777777" w:rsidR="00E14922" w:rsidRDefault="00EE19A6">
      <w:pPr>
        <w:pStyle w:val="ListParagraph"/>
        <w:numPr>
          <w:ilvl w:val="0"/>
          <w:numId w:val="78"/>
        </w:numPr>
        <w:tabs>
          <w:tab w:val="left" w:pos="1980"/>
        </w:tabs>
        <w:ind w:right="411"/>
        <w:rPr>
          <w:del w:id="754" w:author="Doug Bell" w:date="2026-03-24T14:53:00Z" w16du:dateUtc="2026-03-24T18:53:00Z"/>
        </w:rPr>
      </w:pPr>
      <w:del w:id="755" w:author="Doug Bell" w:date="2026-03-24T14:53:00Z" w16du:dateUtc="2026-03-24T18:53:00Z">
        <w:r>
          <w:rPr>
            <w:i/>
          </w:rPr>
          <w:delText xml:space="preserve">Planning PSC meetings: </w:delText>
        </w:r>
        <w:r>
          <w:delText>PSC meetings will occur three times per year with an option to</w:delText>
        </w:r>
        <w:r>
          <w:rPr>
            <w:spacing w:val="-1"/>
          </w:rPr>
          <w:delText xml:space="preserve"> </w:delText>
        </w:r>
        <w:r>
          <w:delText>schedule</w:delText>
        </w:r>
        <w:r>
          <w:rPr>
            <w:spacing w:val="-2"/>
          </w:rPr>
          <w:delText xml:space="preserve"> </w:delText>
        </w:r>
        <w:r>
          <w:delText>additional</w:delText>
        </w:r>
        <w:r>
          <w:rPr>
            <w:spacing w:val="-1"/>
          </w:rPr>
          <w:delText xml:space="preserve"> </w:delText>
        </w:r>
        <w:r>
          <w:delText>meetings,</w:delText>
        </w:r>
        <w:r>
          <w:rPr>
            <w:spacing w:val="-3"/>
          </w:rPr>
          <w:delText xml:space="preserve"> </w:delText>
        </w:r>
        <w:r>
          <w:delText>if</w:delText>
        </w:r>
        <w:r>
          <w:rPr>
            <w:spacing w:val="-4"/>
          </w:rPr>
          <w:delText xml:space="preserve"> </w:delText>
        </w:r>
        <w:r>
          <w:delText>needed.</w:delText>
        </w:r>
        <w:r>
          <w:rPr>
            <w:spacing w:val="-6"/>
          </w:rPr>
          <w:delText xml:space="preserve"> </w:delText>
        </w:r>
        <w:r>
          <w:delText>The</w:delText>
        </w:r>
        <w:r>
          <w:rPr>
            <w:spacing w:val="-6"/>
          </w:rPr>
          <w:delText xml:space="preserve"> </w:delText>
        </w:r>
        <w:r>
          <w:delText>PSC</w:delText>
        </w:r>
        <w:r>
          <w:rPr>
            <w:spacing w:val="-5"/>
          </w:rPr>
          <w:delText xml:space="preserve"> </w:delText>
        </w:r>
        <w:r>
          <w:delText>Chair</w:delText>
        </w:r>
        <w:r>
          <w:rPr>
            <w:spacing w:val="-6"/>
          </w:rPr>
          <w:delText xml:space="preserve"> </w:delText>
        </w:r>
        <w:r>
          <w:delText>will</w:delText>
        </w:r>
        <w:r>
          <w:rPr>
            <w:spacing w:val="-3"/>
          </w:rPr>
          <w:delText xml:space="preserve"> </w:delText>
        </w:r>
        <w:r>
          <w:delText>establish</w:delText>
        </w:r>
        <w:r>
          <w:rPr>
            <w:spacing w:val="-6"/>
          </w:rPr>
          <w:delText xml:space="preserve"> </w:delText>
        </w:r>
        <w:r>
          <w:delText>the</w:delText>
        </w:r>
        <w:r>
          <w:rPr>
            <w:spacing w:val="-2"/>
          </w:rPr>
          <w:delText xml:space="preserve"> </w:delText>
        </w:r>
        <w:r>
          <w:delText>meeting</w:delText>
        </w:r>
        <w:r>
          <w:rPr>
            <w:spacing w:val="-6"/>
          </w:rPr>
          <w:delText xml:space="preserve"> </w:delText>
        </w:r>
        <w:r>
          <w:delText>or conference call dates and locations based on consultation with PSC members. All meeting information is posted on the Chesapeake Bay Program website.</w:delText>
        </w:r>
      </w:del>
    </w:p>
    <w:p w14:paraId="0D81117B" w14:textId="77777777" w:rsidR="00E14922" w:rsidRDefault="00EE19A6">
      <w:pPr>
        <w:pStyle w:val="ListParagraph"/>
        <w:numPr>
          <w:ilvl w:val="0"/>
          <w:numId w:val="78"/>
        </w:numPr>
        <w:tabs>
          <w:tab w:val="left" w:pos="1980"/>
        </w:tabs>
        <w:ind w:right="569"/>
        <w:rPr>
          <w:del w:id="756" w:author="Doug Bell" w:date="2026-03-24T14:53:00Z" w16du:dateUtc="2026-03-24T18:53:00Z"/>
        </w:rPr>
      </w:pPr>
      <w:del w:id="757" w:author="Doug Bell" w:date="2026-03-24T14:53:00Z" w16du:dateUtc="2026-03-24T18:53:00Z">
        <w:r>
          <w:rPr>
            <w:i/>
          </w:rPr>
          <w:delText xml:space="preserve">Setting Priorities: </w:delText>
        </w:r>
        <w:r>
          <w:delText>Priority-setting for the PSC is at the discretion of the Chair with input from members. Priorities are identified as related to EC vision and implementation</w:delText>
        </w:r>
        <w:r>
          <w:rPr>
            <w:spacing w:val="-4"/>
          </w:rPr>
          <w:delText xml:space="preserve"> </w:delText>
        </w:r>
        <w:r>
          <w:delText>issues</w:delText>
        </w:r>
        <w:r>
          <w:rPr>
            <w:spacing w:val="-4"/>
          </w:rPr>
          <w:delText xml:space="preserve"> </w:delText>
        </w:r>
        <w:r>
          <w:delText>identified</w:delText>
        </w:r>
        <w:r>
          <w:rPr>
            <w:spacing w:val="-4"/>
          </w:rPr>
          <w:delText xml:space="preserve"> </w:delText>
        </w:r>
        <w:r>
          <w:delText>by</w:delText>
        </w:r>
        <w:r>
          <w:rPr>
            <w:spacing w:val="-7"/>
          </w:rPr>
          <w:delText xml:space="preserve"> </w:delText>
        </w:r>
        <w:r>
          <w:delText>the</w:delText>
        </w:r>
        <w:r>
          <w:rPr>
            <w:spacing w:val="-7"/>
          </w:rPr>
          <w:delText xml:space="preserve"> </w:delText>
        </w:r>
        <w:r>
          <w:delText>MB.</w:delText>
        </w:r>
        <w:r>
          <w:rPr>
            <w:spacing w:val="-4"/>
          </w:rPr>
          <w:delText xml:space="preserve"> </w:delText>
        </w:r>
        <w:r>
          <w:delText>Advisory</w:delText>
        </w:r>
        <w:r>
          <w:rPr>
            <w:spacing w:val="-7"/>
          </w:rPr>
          <w:delText xml:space="preserve"> </w:delText>
        </w:r>
        <w:r>
          <w:delText>Committees</w:delText>
        </w:r>
        <w:r>
          <w:rPr>
            <w:spacing w:val="-4"/>
          </w:rPr>
          <w:delText xml:space="preserve"> </w:delText>
        </w:r>
        <w:r>
          <w:delText>or</w:delText>
        </w:r>
        <w:r>
          <w:rPr>
            <w:spacing w:val="-3"/>
          </w:rPr>
          <w:delText xml:space="preserve"> </w:delText>
        </w:r>
        <w:r>
          <w:delText>individual</w:delText>
        </w:r>
        <w:r>
          <w:rPr>
            <w:spacing w:val="-6"/>
          </w:rPr>
          <w:delText xml:space="preserve"> </w:delText>
        </w:r>
        <w:r>
          <w:delText xml:space="preserve">PSC </w:delText>
        </w:r>
        <w:r>
          <w:rPr>
            <w:spacing w:val="-2"/>
          </w:rPr>
          <w:delText>members.</w:delText>
        </w:r>
      </w:del>
    </w:p>
    <w:p w14:paraId="6B366064" w14:textId="3FF4A015" w:rsidR="00FB7274" w:rsidRPr="00425819" w:rsidRDefault="25441F99" w:rsidP="00800F58">
      <w:pPr>
        <w:pStyle w:val="ListParagraph"/>
        <w:numPr>
          <w:ilvl w:val="0"/>
          <w:numId w:val="9"/>
        </w:numPr>
        <w:tabs>
          <w:tab w:val="left" w:pos="1980"/>
          <w:tab w:val="left" w:pos="2160"/>
        </w:tabs>
        <w:spacing w:before="4" w:line="232" w:lineRule="auto"/>
        <w:ind w:right="720"/>
        <w:rPr>
          <w:ins w:id="758" w:author="Doug Bell" w:date="2026-03-24T14:53:00Z" w16du:dateUtc="2026-03-24T18:53:00Z"/>
        </w:rPr>
      </w:pPr>
      <w:ins w:id="759" w:author="Doug Bell" w:date="2026-03-24T14:53:00Z" w16du:dateUtc="2026-03-24T18:53:00Z">
        <w:r w:rsidRPr="00425819">
          <w:rPr>
            <w:i/>
            <w:iCs/>
          </w:rPr>
          <w:t xml:space="preserve">Setting Priorities: </w:t>
        </w:r>
        <w:r w:rsidRPr="00425819">
          <w:t>The PSC will set priorities based on EC charge and direction</w:t>
        </w:r>
        <w:r w:rsidR="69C0DDCC" w:rsidRPr="00425819">
          <w:t xml:space="preserve"> and the responses to the Advisory Committee recommendations</w:t>
        </w:r>
        <w:r w:rsidRPr="00425819">
          <w:t xml:space="preserve">, with a primary focus of Goal and Outcome achievement. </w:t>
        </w:r>
        <w:r w:rsidR="4847A81B" w:rsidRPr="00425819">
          <w:t xml:space="preserve">Unless otherwise directed by the EC, </w:t>
        </w:r>
        <w:r w:rsidR="69F7055C" w:rsidRPr="00425819">
          <w:t>a</w:t>
        </w:r>
        <w:r w:rsidR="7ECA0A61" w:rsidRPr="00425819">
          <w:t>ll</w:t>
        </w:r>
        <w:r w:rsidRPr="00425819">
          <w:t xml:space="preserve"> work planned and accomplished by the </w:t>
        </w:r>
        <w:r w:rsidR="00767DF2" w:rsidRPr="00425819">
          <w:t>CBP</w:t>
        </w:r>
        <w:r w:rsidRPr="00425819">
          <w:t xml:space="preserve"> partnership will be directly tied to progress toward </w:t>
        </w:r>
        <w:r w:rsidRPr="007B7C69">
          <w:rPr>
            <w:i/>
            <w:iCs/>
          </w:rPr>
          <w:t xml:space="preserve">the </w:t>
        </w:r>
        <w:r w:rsidR="007B7C69" w:rsidRPr="007B7C69">
          <w:rPr>
            <w:i/>
            <w:iCs/>
          </w:rPr>
          <w:t>Agreement</w:t>
        </w:r>
        <w:r w:rsidR="007B7C69">
          <w:t>’s</w:t>
        </w:r>
        <w:r w:rsidRPr="00425819">
          <w:t xml:space="preserve"> Goals and Outcomes. The workload will be shared </w:t>
        </w:r>
        <w:proofErr w:type="gramStart"/>
        <w:r w:rsidRPr="00425819">
          <w:t>across</w:t>
        </w:r>
        <w:proofErr w:type="gramEnd"/>
        <w:r w:rsidRPr="00425819">
          <w:t xml:space="preserve"> the signatory members in accordance with their available resources. The Advisory Committees will leverage their networks to seek out active </w:t>
        </w:r>
        <w:proofErr w:type="gramStart"/>
        <w:r w:rsidRPr="00425819">
          <w:t>stakeholder</w:t>
        </w:r>
        <w:proofErr w:type="gramEnd"/>
        <w:r w:rsidRPr="00425819">
          <w:t xml:space="preserve"> and public participation in the development of priority tasks and assignments. The PSC will create, commission, and dissolve </w:t>
        </w:r>
        <w:r w:rsidR="00BC7F7E" w:rsidRPr="00425819">
          <w:t>GTs</w:t>
        </w:r>
        <w:r w:rsidRPr="00425819">
          <w:t xml:space="preserve">, Workgroups, </w:t>
        </w:r>
        <w:r w:rsidR="70D42962" w:rsidRPr="00425819">
          <w:t>Steering Committe</w:t>
        </w:r>
        <w:r w:rsidR="0084455D" w:rsidRPr="00425819">
          <w:t>e</w:t>
        </w:r>
        <w:r w:rsidR="70D42962" w:rsidRPr="00425819">
          <w:t xml:space="preserve">s, </w:t>
        </w:r>
        <w:r w:rsidRPr="00425819">
          <w:t xml:space="preserve">and Action Teams as needed to ensure effective implementation and oversight of Management Strategies and designate </w:t>
        </w:r>
        <w:r w:rsidR="007B7C69">
          <w:t>GT</w:t>
        </w:r>
        <w:r w:rsidRPr="00425819">
          <w:t xml:space="preserve"> Chairs. The PSC may explicitly direct </w:t>
        </w:r>
        <w:r w:rsidR="00BC7F7E" w:rsidRPr="00425819">
          <w:t>GTs</w:t>
        </w:r>
        <w:r w:rsidRPr="00425819">
          <w:t xml:space="preserve"> to form specific short-term Action Teams specific to the priority tasks and assignments linked to achievement of </w:t>
        </w:r>
        <w:r w:rsidR="007B7C69" w:rsidRPr="007B7C69">
          <w:rPr>
            <w:i/>
            <w:iCs/>
          </w:rPr>
          <w:t>the</w:t>
        </w:r>
        <w:r w:rsidRPr="007B7C69">
          <w:rPr>
            <w:i/>
            <w:iCs/>
          </w:rPr>
          <w:t xml:space="preserve"> Agreement</w:t>
        </w:r>
        <w:r w:rsidR="007B7C69" w:rsidRPr="007B7C69">
          <w:t>’s</w:t>
        </w:r>
        <w:r w:rsidRPr="00425819">
          <w:t xml:space="preserve"> Goals and Outcomes.</w:t>
        </w:r>
      </w:ins>
    </w:p>
    <w:p w14:paraId="201CDD0F" w14:textId="641F6D97" w:rsidR="00FB7274" w:rsidRPr="00425819" w:rsidRDefault="00FB7274" w:rsidP="00800F58">
      <w:pPr>
        <w:pStyle w:val="ListParagraph"/>
        <w:numPr>
          <w:ilvl w:val="0"/>
          <w:numId w:val="9"/>
        </w:numPr>
        <w:tabs>
          <w:tab w:val="left" w:pos="1967"/>
          <w:tab w:val="left" w:pos="1980"/>
        </w:tabs>
        <w:ind w:right="720"/>
      </w:pPr>
      <w:r w:rsidRPr="00425819">
        <w:rPr>
          <w:i/>
        </w:rPr>
        <w:t>Budgeted</w:t>
      </w:r>
      <w:r w:rsidRPr="00425819">
        <w:rPr>
          <w:i/>
          <w:spacing w:val="-4"/>
        </w:rPr>
        <w:t xml:space="preserve"> </w:t>
      </w:r>
      <w:r w:rsidRPr="00425819">
        <w:rPr>
          <w:i/>
        </w:rPr>
        <w:t>Resources:</w:t>
      </w:r>
      <w:r w:rsidRPr="00425819">
        <w:rPr>
          <w:i/>
          <w:spacing w:val="-1"/>
        </w:rPr>
        <w:t xml:space="preserve"> </w:t>
      </w:r>
      <w:r w:rsidRPr="00425819">
        <w:t>Financial</w:t>
      </w:r>
      <w:r w:rsidRPr="00425819">
        <w:rPr>
          <w:spacing w:val="-4"/>
        </w:rPr>
        <w:t xml:space="preserve"> </w:t>
      </w:r>
      <w:r w:rsidRPr="00425819">
        <w:t>support</w:t>
      </w:r>
      <w:r w:rsidRPr="00425819">
        <w:rPr>
          <w:spacing w:val="-2"/>
        </w:rPr>
        <w:t xml:space="preserve"> </w:t>
      </w:r>
      <w:r w:rsidRPr="00425819">
        <w:t>for</w:t>
      </w:r>
      <w:r w:rsidRPr="00425819">
        <w:rPr>
          <w:spacing w:val="-7"/>
        </w:rPr>
        <w:t xml:space="preserve"> </w:t>
      </w:r>
      <w:r w:rsidRPr="00425819">
        <w:t>the</w:t>
      </w:r>
      <w:r w:rsidRPr="00425819">
        <w:rPr>
          <w:spacing w:val="-3"/>
        </w:rPr>
        <w:t xml:space="preserve"> </w:t>
      </w:r>
      <w:r w:rsidRPr="00425819">
        <w:t>PSC</w:t>
      </w:r>
      <w:r w:rsidRPr="00425819">
        <w:rPr>
          <w:spacing w:val="-4"/>
        </w:rPr>
        <w:t xml:space="preserve"> </w:t>
      </w:r>
      <w:r w:rsidRPr="00425819">
        <w:t>meeting</w:t>
      </w:r>
      <w:r w:rsidRPr="00425819">
        <w:rPr>
          <w:spacing w:val="-7"/>
        </w:rPr>
        <w:t xml:space="preserve"> </w:t>
      </w:r>
      <w:r w:rsidRPr="00425819">
        <w:t>is</w:t>
      </w:r>
      <w:r w:rsidRPr="00425819">
        <w:rPr>
          <w:spacing w:val="-2"/>
        </w:rPr>
        <w:t xml:space="preserve"> </w:t>
      </w:r>
      <w:r w:rsidRPr="00425819">
        <w:t>provided</w:t>
      </w:r>
      <w:r w:rsidRPr="00425819">
        <w:rPr>
          <w:spacing w:val="-4"/>
        </w:rPr>
        <w:t xml:space="preserve"> </w:t>
      </w:r>
      <w:r w:rsidRPr="00425819">
        <w:t>by</w:t>
      </w:r>
      <w:r w:rsidRPr="00425819">
        <w:rPr>
          <w:spacing w:val="-7"/>
        </w:rPr>
        <w:t xml:space="preserve"> </w:t>
      </w:r>
      <w:r w:rsidRPr="00425819">
        <w:t>the</w:t>
      </w:r>
      <w:r w:rsidRPr="00425819">
        <w:rPr>
          <w:spacing w:val="-3"/>
        </w:rPr>
        <w:t xml:space="preserve"> </w:t>
      </w:r>
      <w:del w:id="760" w:author="Doug Bell" w:date="2026-03-24T14:53:00Z" w16du:dateUtc="2026-03-24T18:53:00Z">
        <w:r w:rsidR="00EE19A6">
          <w:delText>EPA CBPO and the lead EC organization</w:delText>
        </w:r>
      </w:del>
      <w:ins w:id="761" w:author="Doug Bell" w:date="2026-03-24T14:53:00Z" w16du:dateUtc="2026-03-24T18:53:00Z">
        <w:r w:rsidR="00E32B4C" w:rsidRPr="00425819">
          <w:t>CBPO</w:t>
        </w:r>
      </w:ins>
      <w:r w:rsidRPr="00425819">
        <w:t>.</w:t>
      </w:r>
    </w:p>
    <w:p w14:paraId="0E593E53" w14:textId="5F3DDA79" w:rsidR="00FB7274" w:rsidRPr="00425819" w:rsidRDefault="00FB7274">
      <w:pPr>
        <w:pStyle w:val="ListParagraph"/>
        <w:numPr>
          <w:ilvl w:val="0"/>
          <w:numId w:val="9"/>
        </w:numPr>
        <w:tabs>
          <w:tab w:val="left" w:pos="1978"/>
          <w:tab w:val="left" w:pos="1980"/>
        </w:tabs>
        <w:ind w:right="720"/>
      </w:pPr>
      <w:r w:rsidRPr="00425819">
        <w:rPr>
          <w:i/>
        </w:rPr>
        <w:t>Staffing</w:t>
      </w:r>
      <w:r w:rsidRPr="00425819">
        <w:rPr>
          <w:i/>
          <w:spacing w:val="-3"/>
        </w:rPr>
        <w:t xml:space="preserve"> </w:t>
      </w:r>
      <w:r w:rsidRPr="00425819">
        <w:rPr>
          <w:i/>
        </w:rPr>
        <w:t>and</w:t>
      </w:r>
      <w:r w:rsidRPr="00425819">
        <w:rPr>
          <w:i/>
          <w:spacing w:val="-6"/>
        </w:rPr>
        <w:t xml:space="preserve"> </w:t>
      </w:r>
      <w:r w:rsidRPr="00425819">
        <w:rPr>
          <w:i/>
        </w:rPr>
        <w:t>Support:</w:t>
      </w:r>
      <w:r w:rsidRPr="00425819">
        <w:rPr>
          <w:i/>
          <w:spacing w:val="-2"/>
        </w:rPr>
        <w:t xml:space="preserve"> </w:t>
      </w:r>
      <w:r w:rsidRPr="00425819">
        <w:t>The</w:t>
      </w:r>
      <w:r w:rsidRPr="00425819">
        <w:rPr>
          <w:spacing w:val="-4"/>
        </w:rPr>
        <w:t xml:space="preserve"> </w:t>
      </w:r>
      <w:r w:rsidRPr="00425819">
        <w:t>PSC</w:t>
      </w:r>
      <w:r w:rsidRPr="00425819">
        <w:rPr>
          <w:spacing w:val="-5"/>
        </w:rPr>
        <w:t xml:space="preserve"> </w:t>
      </w:r>
      <w:r w:rsidRPr="00425819">
        <w:t>is</w:t>
      </w:r>
      <w:r w:rsidRPr="00425819">
        <w:rPr>
          <w:spacing w:val="-3"/>
        </w:rPr>
        <w:t xml:space="preserve"> </w:t>
      </w:r>
      <w:r w:rsidRPr="00425819">
        <w:t>co-coordinated</w:t>
      </w:r>
      <w:r w:rsidRPr="00425819">
        <w:rPr>
          <w:spacing w:val="-3"/>
        </w:rPr>
        <w:t xml:space="preserve"> </w:t>
      </w:r>
      <w:r w:rsidRPr="00425819">
        <w:t>by</w:t>
      </w:r>
      <w:r w:rsidRPr="00425819">
        <w:rPr>
          <w:spacing w:val="-6"/>
        </w:rPr>
        <w:t xml:space="preserve"> </w:t>
      </w:r>
      <w:r w:rsidRPr="00425819">
        <w:t>executive-level</w:t>
      </w:r>
      <w:r w:rsidRPr="00425819">
        <w:rPr>
          <w:spacing w:val="-3"/>
        </w:rPr>
        <w:t xml:space="preserve"> </w:t>
      </w:r>
      <w:del w:id="762" w:author="Doug Bell" w:date="2026-03-24T14:53:00Z" w16du:dateUtc="2026-03-24T18:53:00Z">
        <w:r w:rsidR="00EE19A6">
          <w:delText>EPA</w:delText>
        </w:r>
        <w:r w:rsidR="00EE19A6">
          <w:rPr>
            <w:spacing w:val="-3"/>
          </w:rPr>
          <w:delText xml:space="preserve"> </w:delText>
        </w:r>
      </w:del>
      <w:r w:rsidR="00E32B4C" w:rsidRPr="00425819">
        <w:t>CBPO</w:t>
      </w:r>
      <w:r w:rsidRPr="00425819">
        <w:rPr>
          <w:spacing w:val="-2"/>
        </w:rPr>
        <w:t xml:space="preserve"> </w:t>
      </w:r>
      <w:r w:rsidRPr="00425819">
        <w:t xml:space="preserve">staff and a representative of the signatory that is chairing the EC. In addition, the </w:t>
      </w:r>
      <w:del w:id="763" w:author="Doug Bell" w:date="2026-03-24T14:53:00Z" w16du:dateUtc="2026-03-24T18:53:00Z">
        <w:r w:rsidR="00EE19A6">
          <w:delText>EPA CBPO provides</w:delText>
        </w:r>
      </w:del>
      <w:ins w:id="764" w:author="Doug Bell" w:date="2026-03-24T14:53:00Z" w16du:dateUtc="2026-03-24T18:53:00Z">
        <w:r w:rsidR="00E32B4C" w:rsidRPr="00425819">
          <w:t>CBPO</w:t>
        </w:r>
        <w:r w:rsidRPr="00425819">
          <w:t xml:space="preserve"> </w:t>
        </w:r>
        <w:r w:rsidR="4A28C787" w:rsidRPr="00425819">
          <w:t xml:space="preserve">and Program Implementation Teams </w:t>
        </w:r>
        <w:r w:rsidRPr="00425819">
          <w:t>provide</w:t>
        </w:r>
      </w:ins>
      <w:r w:rsidRPr="00425819">
        <w:t xml:space="preserve"> staff support to the PSC.</w:t>
      </w:r>
    </w:p>
    <w:p w14:paraId="199388BF" w14:textId="77777777" w:rsidR="00B40996" w:rsidRDefault="00B40996" w:rsidP="00800F58">
      <w:pPr>
        <w:pStyle w:val="ListParagraph"/>
        <w:tabs>
          <w:tab w:val="left" w:pos="1978"/>
          <w:tab w:val="left" w:pos="1980"/>
        </w:tabs>
        <w:ind w:right="720" w:firstLine="0"/>
      </w:pPr>
    </w:p>
    <w:p w14:paraId="62F32C72" w14:textId="77777777" w:rsidR="00E14922" w:rsidRDefault="00EE19A6">
      <w:pPr>
        <w:pStyle w:val="Heading2"/>
        <w:numPr>
          <w:ilvl w:val="0"/>
          <w:numId w:val="77"/>
        </w:numPr>
        <w:tabs>
          <w:tab w:val="left" w:pos="1079"/>
        </w:tabs>
        <w:ind w:left="1079" w:hanging="359"/>
        <w:rPr>
          <w:del w:id="765" w:author="Doug Bell" w:date="2026-03-24T14:53:00Z" w16du:dateUtc="2026-03-24T18:53:00Z"/>
          <w:u w:val="none"/>
        </w:rPr>
      </w:pPr>
      <w:del w:id="766" w:author="Doug Bell" w:date="2026-03-24T14:53:00Z" w16du:dateUtc="2026-03-24T18:53:00Z">
        <w:r>
          <w:rPr>
            <w:u w:val="none"/>
          </w:rPr>
          <w:delText>MANAGEMENT</w:delText>
        </w:r>
        <w:r>
          <w:rPr>
            <w:spacing w:val="-6"/>
            <w:u w:val="none"/>
          </w:rPr>
          <w:delText xml:space="preserve"> </w:delText>
        </w:r>
        <w:r>
          <w:rPr>
            <w:u w:val="none"/>
          </w:rPr>
          <w:delText>BOARD</w:delText>
        </w:r>
        <w:r>
          <w:rPr>
            <w:spacing w:val="-4"/>
            <w:u w:val="none"/>
          </w:rPr>
          <w:delText xml:space="preserve"> (MB)</w:delText>
        </w:r>
      </w:del>
    </w:p>
    <w:p w14:paraId="25FCFF1C" w14:textId="77777777" w:rsidR="00E14922" w:rsidRDefault="00EE19A6">
      <w:pPr>
        <w:pStyle w:val="BodyText"/>
        <w:spacing w:before="248"/>
        <w:ind w:left="1080"/>
        <w:rPr>
          <w:del w:id="767" w:author="Doug Bell" w:date="2026-03-24T14:53:00Z" w16du:dateUtc="2026-03-24T18:53:00Z"/>
        </w:rPr>
      </w:pPr>
      <w:del w:id="768" w:author="Doug Bell" w:date="2026-03-24T14:53:00Z" w16du:dateUtc="2026-03-24T18:53:00Z">
        <w:r>
          <w:delText>The</w:delText>
        </w:r>
        <w:r>
          <w:rPr>
            <w:spacing w:val="-6"/>
          </w:rPr>
          <w:delText xml:space="preserve"> </w:delText>
        </w:r>
        <w:r>
          <w:delText>MB</w:delText>
        </w:r>
        <w:r>
          <w:rPr>
            <w:spacing w:val="-5"/>
          </w:rPr>
          <w:delText xml:space="preserve"> </w:delText>
        </w:r>
        <w:r>
          <w:delText>provides</w:delText>
        </w:r>
        <w:r>
          <w:rPr>
            <w:spacing w:val="-6"/>
          </w:rPr>
          <w:delText xml:space="preserve"> </w:delText>
        </w:r>
        <w:r>
          <w:delText>strategic</w:delText>
        </w:r>
        <w:r>
          <w:rPr>
            <w:spacing w:val="-4"/>
          </w:rPr>
          <w:delText xml:space="preserve"> </w:delText>
        </w:r>
        <w:r>
          <w:delText>planning,</w:delText>
        </w:r>
        <w:r>
          <w:rPr>
            <w:spacing w:val="-3"/>
          </w:rPr>
          <w:delText xml:space="preserve"> </w:delText>
        </w:r>
        <w:r>
          <w:delText>priority</w:delText>
        </w:r>
        <w:r>
          <w:rPr>
            <w:spacing w:val="-6"/>
          </w:rPr>
          <w:delText xml:space="preserve"> </w:delText>
        </w:r>
        <w:r>
          <w:delText>setting</w:delText>
        </w:r>
        <w:r>
          <w:rPr>
            <w:spacing w:val="-6"/>
          </w:rPr>
          <w:delText xml:space="preserve"> </w:delText>
        </w:r>
        <w:r>
          <w:delText>and</w:delText>
        </w:r>
        <w:r>
          <w:rPr>
            <w:spacing w:val="-3"/>
          </w:rPr>
          <w:delText xml:space="preserve"> </w:delText>
        </w:r>
        <w:r>
          <w:delText>operational</w:delText>
        </w:r>
        <w:r>
          <w:rPr>
            <w:spacing w:val="-3"/>
          </w:rPr>
          <w:delText xml:space="preserve"> </w:delText>
        </w:r>
        <w:r>
          <w:delText>guidance</w:delText>
        </w:r>
        <w:r>
          <w:rPr>
            <w:spacing w:val="-2"/>
          </w:rPr>
          <w:delText xml:space="preserve"> </w:delText>
        </w:r>
        <w:r>
          <w:delText>and</w:delText>
        </w:r>
        <w:r>
          <w:rPr>
            <w:spacing w:val="-6"/>
          </w:rPr>
          <w:delText xml:space="preserve"> </w:delText>
        </w:r>
        <w:r>
          <w:delText>manages</w:delText>
        </w:r>
        <w:r>
          <w:rPr>
            <w:spacing w:val="-3"/>
          </w:rPr>
          <w:delText xml:space="preserve"> </w:delText>
        </w:r>
        <w:r>
          <w:delText>the implementation of the goals, outcomes and strategies of any Chesapeake Bay agreements and supporting policies.</w:delText>
        </w:r>
      </w:del>
    </w:p>
    <w:p w14:paraId="364EC3B6" w14:textId="77777777" w:rsidR="00367783" w:rsidRDefault="00367783" w:rsidP="000F3D96">
      <w:pPr>
        <w:pStyle w:val="Heading3"/>
        <w:numPr>
          <w:ilvl w:val="1"/>
          <w:numId w:val="7"/>
        </w:numPr>
        <w:spacing w:before="74"/>
        <w:ind w:left="1440" w:right="720" w:hanging="359"/>
        <w:rPr>
          <w:moveFrom w:id="769" w:author="Doug Bell" w:date="2026-03-24T14:53:00Z" w16du:dateUtc="2026-03-24T18:53:00Z"/>
          <w:b w:val="0"/>
        </w:rPr>
      </w:pPr>
      <w:moveFromRangeStart w:id="770" w:author="Doug Bell" w:date="2026-03-24T14:53:00Z" w:name="move225256418"/>
      <w:moveFrom w:id="771" w:author="Doug Bell" w:date="2026-03-24T14:53:00Z" w16du:dateUtc="2026-03-24T18:53:00Z">
        <w:r>
          <w:t>Roles</w:t>
        </w:r>
        <w:r>
          <w:rPr>
            <w:spacing w:val="-1"/>
          </w:rPr>
          <w:t xml:space="preserve"> </w:t>
        </w:r>
        <w:r>
          <w:t xml:space="preserve">and </w:t>
        </w:r>
        <w:r>
          <w:rPr>
            <w:spacing w:val="-2"/>
          </w:rPr>
          <w:t>Responsibilities</w:t>
        </w:r>
        <w:r>
          <w:rPr>
            <w:b w:val="0"/>
            <w:spacing w:val="-2"/>
          </w:rPr>
          <w:t>:</w:t>
        </w:r>
      </w:moveFrom>
    </w:p>
    <w:moveFromRangeEnd w:id="770"/>
    <w:p w14:paraId="6688F1E6" w14:textId="4F64177D" w:rsidR="00B40996" w:rsidRPr="00425819" w:rsidRDefault="00B40996" w:rsidP="00800F58">
      <w:pPr>
        <w:pStyle w:val="BodyText"/>
        <w:numPr>
          <w:ilvl w:val="0"/>
          <w:numId w:val="63"/>
        </w:numPr>
        <w:spacing w:before="74"/>
        <w:ind w:right="720"/>
        <w:rPr>
          <w:ins w:id="772" w:author="Doug Bell" w:date="2026-03-24T14:53:00Z" w16du:dateUtc="2026-03-24T18:53:00Z"/>
        </w:rPr>
      </w:pPr>
      <w:ins w:id="773" w:author="Doug Bell" w:date="2026-03-24T14:53:00Z" w16du:dateUtc="2026-03-24T18:53:00Z">
        <w:r w:rsidRPr="00425819">
          <w:rPr>
            <w:b/>
            <w:bCs/>
          </w:rPr>
          <w:t xml:space="preserve">Process for Changes to </w:t>
        </w:r>
        <w:r w:rsidRPr="00425819">
          <w:rPr>
            <w:b/>
            <w:bCs/>
            <w:i/>
            <w:iCs/>
          </w:rPr>
          <w:t>the Agreement</w:t>
        </w:r>
        <w:r w:rsidRPr="00425819">
          <w:t xml:space="preserve">: </w:t>
        </w:r>
      </w:ins>
      <w:moveToRangeStart w:id="774" w:author="Doug Bell" w:date="2026-03-24T14:53:00Z" w:name="move225256419"/>
      <w:moveTo w:id="775" w:author="Doug Bell" w:date="2026-03-24T14:53:00Z" w16du:dateUtc="2026-03-24T18:53:00Z">
        <w:r w:rsidRPr="00425819">
          <w:t xml:space="preserve">The signatories to </w:t>
        </w:r>
        <w:r w:rsidRPr="00425819">
          <w:rPr>
            <w:i/>
          </w:rPr>
          <w:t>the Agreement</w:t>
        </w:r>
        <w:r w:rsidRPr="00425819">
          <w:t xml:space="preserve"> recognize that the scientific, technical, economic and policy arenas within which we are collectively operating to realize the Goals and Outcomes identified in </w:t>
        </w:r>
        <w:r w:rsidRPr="00425819">
          <w:rPr>
            <w:i/>
          </w:rPr>
          <w:t>the Agreement</w:t>
        </w:r>
        <w:r w:rsidRPr="00425819">
          <w:t xml:space="preserve"> are constantly changing, that </w:t>
        </w:r>
        <w:r w:rsidRPr="00425819">
          <w:rPr>
            <w:i/>
          </w:rPr>
          <w:t>the Agreement</w:t>
        </w:r>
        <w:r w:rsidRPr="00425819">
          <w:t xml:space="preserve"> should be flexible enough to adapt to these changes</w:t>
        </w:r>
        <w:r w:rsidRPr="00425819">
          <w:rPr>
            <w:spacing w:val="-4"/>
          </w:rPr>
          <w:t xml:space="preserve"> </w:t>
        </w:r>
        <w:r w:rsidRPr="00425819">
          <w:t>and,</w:t>
        </w:r>
        <w:r w:rsidRPr="00425819">
          <w:rPr>
            <w:spacing w:val="-4"/>
          </w:rPr>
          <w:t xml:space="preserve"> </w:t>
        </w:r>
        <w:r w:rsidRPr="00425819">
          <w:t>therefore,</w:t>
        </w:r>
        <w:r w:rsidRPr="00425819">
          <w:rPr>
            <w:spacing w:val="-8"/>
          </w:rPr>
          <w:t xml:space="preserve"> </w:t>
        </w:r>
        <w:r w:rsidRPr="00425819">
          <w:t>included</w:t>
        </w:r>
        <w:r w:rsidRPr="00425819">
          <w:rPr>
            <w:spacing w:val="-4"/>
          </w:rPr>
          <w:t xml:space="preserve"> </w:t>
        </w:r>
        <w:r w:rsidRPr="00425819">
          <w:t>language</w:t>
        </w:r>
        <w:r w:rsidRPr="00425819">
          <w:rPr>
            <w:spacing w:val="-3"/>
          </w:rPr>
          <w:t xml:space="preserve"> </w:t>
        </w:r>
        <w:r w:rsidRPr="00425819">
          <w:t>in</w:t>
        </w:r>
        <w:r w:rsidRPr="00425819">
          <w:rPr>
            <w:spacing w:val="-4"/>
          </w:rPr>
          <w:t xml:space="preserve"> </w:t>
        </w:r>
        <w:r w:rsidRPr="00425819">
          <w:rPr>
            <w:i/>
          </w:rPr>
          <w:t>the Agreement</w:t>
        </w:r>
        <w:r w:rsidRPr="00425819">
          <w:rPr>
            <w:spacing w:val="-2"/>
          </w:rPr>
          <w:t xml:space="preserve"> </w:t>
        </w:r>
        <w:r w:rsidRPr="00425819">
          <w:t>allowing</w:t>
        </w:r>
        <w:r w:rsidRPr="00425819">
          <w:rPr>
            <w:spacing w:val="-6"/>
          </w:rPr>
          <w:t xml:space="preserve"> </w:t>
        </w:r>
        <w:r w:rsidRPr="00425819">
          <w:t>for</w:t>
        </w:r>
        <w:r w:rsidRPr="00425819">
          <w:rPr>
            <w:spacing w:val="-5"/>
          </w:rPr>
          <w:t xml:space="preserve"> </w:t>
        </w:r>
        <w:r w:rsidRPr="00425819">
          <w:t>the</w:t>
        </w:r>
        <w:r w:rsidRPr="00425819">
          <w:rPr>
            <w:spacing w:val="-5"/>
          </w:rPr>
          <w:t xml:space="preserve"> </w:t>
        </w:r>
        <w:r w:rsidRPr="00425819">
          <w:t>adoption</w:t>
        </w:r>
        <w:r w:rsidRPr="00425819">
          <w:rPr>
            <w:spacing w:val="-4"/>
          </w:rPr>
          <w:t xml:space="preserve"> </w:t>
        </w:r>
        <w:r w:rsidRPr="00425819">
          <w:t>or</w:t>
        </w:r>
        <w:r w:rsidRPr="00425819">
          <w:rPr>
            <w:spacing w:val="-4"/>
          </w:rPr>
          <w:t xml:space="preserve"> </w:t>
        </w:r>
        <w:r w:rsidRPr="00425819">
          <w:t>modification of Goals and Outcomes if warranted.</w:t>
        </w:r>
        <w:r w:rsidRPr="00425819">
          <w:rPr>
            <w:spacing w:val="40"/>
          </w:rPr>
          <w:t xml:space="preserve"> </w:t>
        </w:r>
        <w:r w:rsidRPr="00425819">
          <w:t>The following section describes the processes that the partnership will go through to implement such changes.</w:t>
        </w:r>
        <w:r w:rsidRPr="00425819">
          <w:rPr>
            <w:spacing w:val="40"/>
          </w:rPr>
          <w:t xml:space="preserve"> </w:t>
        </w:r>
      </w:moveTo>
      <w:moveToRangeEnd w:id="774"/>
      <w:ins w:id="776" w:author="Doug Bell" w:date="2026-03-24T14:53:00Z" w16du:dateUtc="2026-03-24T18:53:00Z">
        <w:r w:rsidRPr="00425819">
          <w:t>However, any adoption or modification of the</w:t>
        </w:r>
        <w:r w:rsidRPr="00425819">
          <w:rPr>
            <w:spacing w:val="-3"/>
          </w:rPr>
          <w:t xml:space="preserve"> </w:t>
        </w:r>
        <w:r w:rsidRPr="00425819">
          <w:t>original</w:t>
        </w:r>
        <w:r w:rsidRPr="00425819">
          <w:rPr>
            <w:spacing w:val="-1"/>
          </w:rPr>
          <w:t xml:space="preserve"> </w:t>
        </w:r>
        <w:r w:rsidRPr="00425819">
          <w:t>Goals</w:t>
        </w:r>
        <w:r w:rsidRPr="00425819">
          <w:rPr>
            <w:spacing w:val="-3"/>
          </w:rPr>
          <w:t xml:space="preserve"> </w:t>
        </w:r>
        <w:r w:rsidRPr="00425819">
          <w:t>or</w:t>
        </w:r>
        <w:r w:rsidRPr="00425819">
          <w:rPr>
            <w:spacing w:val="-2"/>
          </w:rPr>
          <w:t xml:space="preserve"> </w:t>
        </w:r>
        <w:r w:rsidRPr="00425819">
          <w:t>Outcomes</w:t>
        </w:r>
        <w:r w:rsidRPr="00425819">
          <w:rPr>
            <w:spacing w:val="-3"/>
          </w:rPr>
          <w:t xml:space="preserve"> </w:t>
        </w:r>
        <w:r w:rsidRPr="00425819">
          <w:t>should</w:t>
        </w:r>
        <w:r w:rsidRPr="00425819">
          <w:rPr>
            <w:spacing w:val="-3"/>
          </w:rPr>
          <w:t xml:space="preserve"> </w:t>
        </w:r>
        <w:r w:rsidRPr="00425819">
          <w:t>only</w:t>
        </w:r>
        <w:r w:rsidRPr="00425819">
          <w:rPr>
            <w:spacing w:val="-5"/>
          </w:rPr>
          <w:t xml:space="preserve"> </w:t>
        </w:r>
        <w:r w:rsidRPr="00425819">
          <w:t>be</w:t>
        </w:r>
        <w:r w:rsidRPr="00425819">
          <w:rPr>
            <w:spacing w:val="-2"/>
          </w:rPr>
          <w:t xml:space="preserve"> </w:t>
        </w:r>
        <w:r w:rsidRPr="00425819">
          <w:t>made</w:t>
        </w:r>
        <w:r w:rsidRPr="00425819">
          <w:rPr>
            <w:spacing w:val="-3"/>
          </w:rPr>
          <w:t xml:space="preserve"> </w:t>
        </w:r>
        <w:r w:rsidRPr="00425819">
          <w:t>with</w:t>
        </w:r>
        <w:r w:rsidRPr="00425819">
          <w:rPr>
            <w:spacing w:val="-5"/>
          </w:rPr>
          <w:t xml:space="preserve"> </w:t>
        </w:r>
        <w:r w:rsidRPr="00425819">
          <w:t>the</w:t>
        </w:r>
        <w:r w:rsidRPr="00425819">
          <w:rPr>
            <w:spacing w:val="-5"/>
          </w:rPr>
          <w:t xml:space="preserve"> </w:t>
        </w:r>
        <w:r w:rsidRPr="00425819">
          <w:t>utmost</w:t>
        </w:r>
        <w:r w:rsidRPr="00425819">
          <w:rPr>
            <w:spacing w:val="-3"/>
          </w:rPr>
          <w:t xml:space="preserve"> </w:t>
        </w:r>
        <w:r w:rsidRPr="00425819">
          <w:t>respect</w:t>
        </w:r>
        <w:r w:rsidRPr="00425819">
          <w:rPr>
            <w:spacing w:val="-5"/>
          </w:rPr>
          <w:t xml:space="preserve"> </w:t>
        </w:r>
        <w:r w:rsidRPr="00425819">
          <w:t>for</w:t>
        </w:r>
        <w:r w:rsidRPr="00425819">
          <w:rPr>
            <w:spacing w:val="-5"/>
          </w:rPr>
          <w:t xml:space="preserve"> </w:t>
        </w:r>
        <w:r w:rsidRPr="00425819">
          <w:t>maintaining</w:t>
        </w:r>
        <w:r w:rsidRPr="00425819">
          <w:rPr>
            <w:spacing w:val="-5"/>
          </w:rPr>
          <w:t xml:space="preserve"> </w:t>
        </w:r>
        <w:r w:rsidRPr="00425819">
          <w:t xml:space="preserve">the integrity of </w:t>
        </w:r>
        <w:r w:rsidRPr="00425819">
          <w:rPr>
            <w:i/>
            <w:iCs/>
          </w:rPr>
          <w:t>the Agreement</w:t>
        </w:r>
        <w:r w:rsidRPr="00425819">
          <w:t xml:space="preserve"> and should never be made lightly.</w:t>
        </w:r>
      </w:ins>
    </w:p>
    <w:p w14:paraId="2EB4EB82" w14:textId="77777777" w:rsidR="00B40996" w:rsidRPr="00425819" w:rsidRDefault="00B40996" w:rsidP="00B40996">
      <w:pPr>
        <w:pStyle w:val="BodyText"/>
        <w:ind w:right="720"/>
        <w:rPr>
          <w:moveTo w:id="777" w:author="Doug Bell" w:date="2026-03-24T14:53:00Z" w16du:dateUtc="2026-03-24T18:53:00Z"/>
        </w:rPr>
      </w:pPr>
      <w:moveToRangeStart w:id="778" w:author="Doug Bell" w:date="2026-03-24T14:53:00Z" w:name="move225256420"/>
    </w:p>
    <w:p w14:paraId="6DBBA3BB" w14:textId="77777777" w:rsidR="00B40996" w:rsidRPr="00425819" w:rsidRDefault="00B40996" w:rsidP="00800F58">
      <w:pPr>
        <w:pStyle w:val="ListParagraph"/>
        <w:numPr>
          <w:ilvl w:val="1"/>
          <w:numId w:val="12"/>
        </w:numPr>
        <w:tabs>
          <w:tab w:val="left" w:pos="1440"/>
        </w:tabs>
        <w:ind w:left="1800" w:right="720"/>
        <w:rPr>
          <w:moveTo w:id="779" w:author="Doug Bell" w:date="2026-03-24T14:53:00Z" w16du:dateUtc="2026-03-24T18:53:00Z"/>
        </w:rPr>
      </w:pPr>
      <w:moveTo w:id="780" w:author="Doug Bell" w:date="2026-03-24T14:53:00Z" w16du:dateUtc="2026-03-24T18:53:00Z">
        <w:r w:rsidRPr="00425819">
          <w:rPr>
            <w:b/>
          </w:rPr>
          <w:t>Goals:</w:t>
        </w:r>
        <w:r w:rsidRPr="00425819">
          <w:rPr>
            <w:b/>
            <w:spacing w:val="40"/>
          </w:rPr>
          <w:t xml:space="preserve"> </w:t>
        </w:r>
        <w:r w:rsidRPr="00425819">
          <w:t>The Goals</w:t>
        </w:r>
        <w:r w:rsidRPr="00425819">
          <w:rPr>
            <w:spacing w:val="-3"/>
          </w:rPr>
          <w:t xml:space="preserve"> </w:t>
        </w:r>
        <w:r w:rsidRPr="00425819">
          <w:t>articulate the</w:t>
        </w:r>
        <w:r w:rsidRPr="00425819">
          <w:rPr>
            <w:spacing w:val="-3"/>
          </w:rPr>
          <w:t xml:space="preserve"> </w:t>
        </w:r>
        <w:r w:rsidRPr="00425819">
          <w:t>desired high-level aspects</w:t>
        </w:r>
        <w:r w:rsidRPr="00425819">
          <w:rPr>
            <w:spacing w:val="-2"/>
          </w:rPr>
          <w:t xml:space="preserve"> </w:t>
        </w:r>
        <w:r w:rsidRPr="00425819">
          <w:t>of</w:t>
        </w:r>
        <w:r w:rsidRPr="00425819">
          <w:rPr>
            <w:spacing w:val="-1"/>
          </w:rPr>
          <w:t xml:space="preserve"> </w:t>
        </w:r>
        <w:r w:rsidRPr="00425819">
          <w:t>the Bay</w:t>
        </w:r>
        <w:r w:rsidRPr="00425819">
          <w:rPr>
            <w:spacing w:val="-3"/>
          </w:rPr>
          <w:t xml:space="preserve"> </w:t>
        </w:r>
        <w:r w:rsidRPr="00425819">
          <w:t>Program</w:t>
        </w:r>
        <w:r w:rsidRPr="00425819">
          <w:rPr>
            <w:spacing w:val="-4"/>
          </w:rPr>
          <w:t xml:space="preserve"> </w:t>
        </w:r>
        <w:r w:rsidRPr="00425819">
          <w:t>partners’</w:t>
        </w:r>
        <w:r w:rsidRPr="00425819">
          <w:rPr>
            <w:spacing w:val="-1"/>
          </w:rPr>
          <w:t xml:space="preserve"> </w:t>
        </w:r>
        <w:r w:rsidRPr="00425819">
          <w:t xml:space="preserve">Vision in </w:t>
        </w:r>
        <w:r w:rsidRPr="00425819">
          <w:rPr>
            <w:i/>
          </w:rPr>
          <w:t>the Agreement</w:t>
        </w:r>
        <w:r w:rsidRPr="00425819">
          <w:t xml:space="preserve">. The EC makes the decision to approve revised or added Goals to </w:t>
        </w:r>
        <w:r w:rsidRPr="00425819">
          <w:rPr>
            <w:i/>
          </w:rPr>
          <w:t>the Agreement</w:t>
        </w:r>
        <w:r w:rsidRPr="00425819">
          <w:t>.</w:t>
        </w:r>
        <w:r w:rsidRPr="00425819">
          <w:rPr>
            <w:spacing w:val="-3"/>
          </w:rPr>
          <w:t xml:space="preserve"> </w:t>
        </w:r>
        <w:r w:rsidRPr="00425819">
          <w:t>Changes</w:t>
        </w:r>
        <w:r w:rsidRPr="00425819">
          <w:rPr>
            <w:spacing w:val="-3"/>
          </w:rPr>
          <w:t xml:space="preserve"> </w:t>
        </w:r>
        <w:r w:rsidRPr="00425819">
          <w:t>or</w:t>
        </w:r>
        <w:r w:rsidRPr="00425819">
          <w:rPr>
            <w:spacing w:val="-2"/>
          </w:rPr>
          <w:t xml:space="preserve"> </w:t>
        </w:r>
        <w:r w:rsidRPr="00425819">
          <w:t>additions</w:t>
        </w:r>
        <w:r w:rsidRPr="00425819">
          <w:rPr>
            <w:spacing w:val="-6"/>
          </w:rPr>
          <w:t xml:space="preserve"> </w:t>
        </w:r>
        <w:r w:rsidRPr="00425819">
          <w:t>to</w:t>
        </w:r>
        <w:r w:rsidRPr="00425819">
          <w:rPr>
            <w:spacing w:val="-6"/>
          </w:rPr>
          <w:t xml:space="preserve"> </w:t>
        </w:r>
        <w:r w:rsidRPr="00425819">
          <w:t>the</w:t>
        </w:r>
        <w:r w:rsidRPr="00425819">
          <w:rPr>
            <w:spacing w:val="-3"/>
          </w:rPr>
          <w:t xml:space="preserve"> </w:t>
        </w:r>
        <w:r w:rsidRPr="00425819">
          <w:t>Goals</w:t>
        </w:r>
        <w:r w:rsidRPr="00425819">
          <w:rPr>
            <w:spacing w:val="-3"/>
          </w:rPr>
          <w:t xml:space="preserve"> </w:t>
        </w:r>
        <w:r w:rsidRPr="00425819">
          <w:t>will</w:t>
        </w:r>
        <w:r w:rsidRPr="00425819">
          <w:rPr>
            <w:spacing w:val="-3"/>
          </w:rPr>
          <w:t xml:space="preserve"> </w:t>
        </w:r>
        <w:r w:rsidRPr="00425819">
          <w:t>be</w:t>
        </w:r>
        <w:r w:rsidRPr="00425819">
          <w:rPr>
            <w:spacing w:val="-4"/>
          </w:rPr>
          <w:t xml:space="preserve"> </w:t>
        </w:r>
        <w:r w:rsidRPr="00425819">
          <w:t>approved</w:t>
        </w:r>
        <w:r w:rsidRPr="00425819">
          <w:rPr>
            <w:spacing w:val="-3"/>
          </w:rPr>
          <w:t xml:space="preserve"> </w:t>
        </w:r>
        <w:r w:rsidRPr="00425819">
          <w:t>by</w:t>
        </w:r>
        <w:r w:rsidRPr="00425819">
          <w:rPr>
            <w:spacing w:val="-6"/>
          </w:rPr>
          <w:t xml:space="preserve"> </w:t>
        </w:r>
        <w:r w:rsidRPr="00425819">
          <w:t>the</w:t>
        </w:r>
        <w:r w:rsidRPr="00425819">
          <w:rPr>
            <w:spacing w:val="-2"/>
          </w:rPr>
          <w:t xml:space="preserve"> </w:t>
        </w:r>
        <w:r w:rsidRPr="00425819">
          <w:t>EC.</w:t>
        </w:r>
        <w:r w:rsidRPr="00425819">
          <w:rPr>
            <w:spacing w:val="-3"/>
          </w:rPr>
          <w:t xml:space="preserve"> </w:t>
        </w:r>
        <w:r w:rsidRPr="00425819">
          <w:t>Proposed</w:t>
        </w:r>
        <w:r w:rsidRPr="00425819">
          <w:rPr>
            <w:spacing w:val="-3"/>
          </w:rPr>
          <w:t xml:space="preserve"> </w:t>
        </w:r>
        <w:r w:rsidRPr="00425819">
          <w:t>changes</w:t>
        </w:r>
        <w:r w:rsidRPr="00425819">
          <w:rPr>
            <w:spacing w:val="-3"/>
          </w:rPr>
          <w:t xml:space="preserve"> </w:t>
        </w:r>
        <w:r w:rsidRPr="00425819">
          <w:t>to Goals or the addition of new Goals are open for public input before being finalized. Final changes or additions are publicly posted to the Bay Program website.</w:t>
        </w:r>
      </w:moveTo>
    </w:p>
    <w:moveToRangeEnd w:id="778"/>
    <w:p w14:paraId="52851E0A" w14:textId="6E41168B" w:rsidR="00B40996" w:rsidRPr="00425819" w:rsidRDefault="00B40996" w:rsidP="00800F58">
      <w:pPr>
        <w:pStyle w:val="ListParagraph"/>
        <w:numPr>
          <w:ilvl w:val="1"/>
          <w:numId w:val="12"/>
        </w:numPr>
        <w:tabs>
          <w:tab w:val="left" w:pos="1170"/>
        </w:tabs>
        <w:spacing w:before="252"/>
        <w:ind w:left="1800" w:right="720"/>
        <w:rPr>
          <w:ins w:id="781" w:author="Doug Bell" w:date="2026-03-24T14:53:00Z" w16du:dateUtc="2026-03-24T18:53:00Z"/>
        </w:rPr>
      </w:pPr>
      <w:ins w:id="782" w:author="Doug Bell" w:date="2026-03-24T14:53:00Z" w16du:dateUtc="2026-03-24T18:53:00Z">
        <w:r w:rsidRPr="00425819">
          <w:rPr>
            <w:b/>
          </w:rPr>
          <w:t>Outcomes and Targets:</w:t>
        </w:r>
        <w:r w:rsidRPr="00425819">
          <w:rPr>
            <w:b/>
            <w:spacing w:val="-3"/>
          </w:rPr>
          <w:t xml:space="preserve"> </w:t>
        </w:r>
        <w:r w:rsidRPr="00425819">
          <w:t>The</w:t>
        </w:r>
        <w:r w:rsidRPr="00425819">
          <w:rPr>
            <w:spacing w:val="-3"/>
          </w:rPr>
          <w:t xml:space="preserve"> </w:t>
        </w:r>
        <w:r w:rsidRPr="00425819">
          <w:t>Outcomes</w:t>
        </w:r>
        <w:r w:rsidRPr="00425819">
          <w:rPr>
            <w:spacing w:val="-3"/>
          </w:rPr>
          <w:t xml:space="preserve"> and Targets </w:t>
        </w:r>
        <w:r w:rsidRPr="00425819">
          <w:t>related</w:t>
        </w:r>
        <w:r w:rsidRPr="00425819">
          <w:rPr>
            <w:spacing w:val="-3"/>
          </w:rPr>
          <w:t xml:space="preserve"> </w:t>
        </w:r>
        <w:r w:rsidRPr="00425819">
          <w:t>to</w:t>
        </w:r>
        <w:r w:rsidRPr="00425819">
          <w:rPr>
            <w:spacing w:val="-6"/>
          </w:rPr>
          <w:t xml:space="preserve"> </w:t>
        </w:r>
        <w:r w:rsidRPr="00425819">
          <w:t>each</w:t>
        </w:r>
        <w:r w:rsidRPr="00425819">
          <w:rPr>
            <w:spacing w:val="-3"/>
          </w:rPr>
          <w:t xml:space="preserve"> </w:t>
        </w:r>
        <w:r w:rsidRPr="00425819">
          <w:t>Goal</w:t>
        </w:r>
        <w:r w:rsidRPr="00425819">
          <w:rPr>
            <w:spacing w:val="-5"/>
          </w:rPr>
          <w:t xml:space="preserve"> </w:t>
        </w:r>
        <w:r w:rsidRPr="00425819">
          <w:t>are</w:t>
        </w:r>
        <w:r w:rsidRPr="00425819">
          <w:rPr>
            <w:spacing w:val="-6"/>
          </w:rPr>
          <w:t xml:space="preserve"> </w:t>
        </w:r>
        <w:r w:rsidRPr="00425819">
          <w:t>specific,</w:t>
        </w:r>
        <w:r w:rsidRPr="00425819">
          <w:rPr>
            <w:spacing w:val="-6"/>
          </w:rPr>
          <w:t xml:space="preserve"> </w:t>
        </w:r>
        <w:r w:rsidRPr="00425819">
          <w:t>time-bound,</w:t>
        </w:r>
        <w:r w:rsidRPr="00425819">
          <w:rPr>
            <w:spacing w:val="-1"/>
          </w:rPr>
          <w:t xml:space="preserve"> </w:t>
        </w:r>
        <w:r w:rsidR="00DC36F5" w:rsidRPr="00425819">
          <w:rPr>
            <w:spacing w:val="-1"/>
          </w:rPr>
          <w:t xml:space="preserve">and </w:t>
        </w:r>
        <w:r w:rsidRPr="00425819">
          <w:t>measurable</w:t>
        </w:r>
        <w:r w:rsidR="00DC36F5" w:rsidRPr="00425819">
          <w:t>.</w:t>
        </w:r>
        <w:r w:rsidRPr="00425819">
          <w:rPr>
            <w:spacing w:val="-4"/>
          </w:rPr>
          <w:t xml:space="preserve"> </w:t>
        </w:r>
        <w:r w:rsidRPr="00425819">
          <w:rPr>
            <w:spacing w:val="-3"/>
          </w:rPr>
          <w:t xml:space="preserve"> </w:t>
        </w:r>
        <w:r w:rsidRPr="00425819">
          <w:t xml:space="preserve">The lead Goal Team or </w:t>
        </w:r>
        <w:r w:rsidR="005A4654" w:rsidRPr="00425819">
          <w:t>PSC</w:t>
        </w:r>
        <w:r w:rsidRPr="00425819">
          <w:rPr>
            <w:spacing w:val="-1"/>
          </w:rPr>
          <w:t xml:space="preserve"> </w:t>
        </w:r>
        <w:r w:rsidRPr="00425819">
          <w:t xml:space="preserve">may propose “retirement” (for existing Outcomes </w:t>
        </w:r>
        <w:r w:rsidR="008C3FEB" w:rsidRPr="00425819">
          <w:t>and/or Targets</w:t>
        </w:r>
        <w:r w:rsidRPr="00425819">
          <w:t xml:space="preserve"> that have passed their due date without completion but for which no further effort is recommended), “completion” (for existing Outcomes </w:t>
        </w:r>
        <w:r w:rsidR="008C3FEB" w:rsidRPr="00425819">
          <w:t xml:space="preserve">and/or Targets </w:t>
        </w:r>
        <w:r w:rsidRPr="00425819">
          <w:t>that have been met), “modification” of existing Outcomes</w:t>
        </w:r>
        <w:r w:rsidR="008C3FEB" w:rsidRPr="00425819">
          <w:t xml:space="preserve"> and/or Targets</w:t>
        </w:r>
        <w:r w:rsidRPr="00425819">
          <w:t xml:space="preserve">, or creation of “new” Outcomes </w:t>
        </w:r>
        <w:r w:rsidR="008C3FEB" w:rsidRPr="00425819">
          <w:t xml:space="preserve">and/or Targets </w:t>
        </w:r>
        <w:r w:rsidRPr="00425819">
          <w:t>to the PSC.</w:t>
        </w:r>
        <w:r w:rsidRPr="00425819">
          <w:rPr>
            <w:spacing w:val="40"/>
          </w:rPr>
          <w:t xml:space="preserve"> </w:t>
        </w:r>
        <w:r w:rsidRPr="00425819">
          <w:t>Accompanying the recommendation should be a brief, written description providing justification and background, data to support the recommendation, proposed wording, partner and resource implications and (in the case of “modified” or “new” Outcomes</w:t>
        </w:r>
        <w:r w:rsidR="0026509D" w:rsidRPr="00425819">
          <w:t xml:space="preserve"> and/or Targets</w:t>
        </w:r>
        <w:r w:rsidRPr="00425819">
          <w:t xml:space="preserve">) proposed baseline measures and lead </w:t>
        </w:r>
        <w:r w:rsidR="0026509D" w:rsidRPr="00425819">
          <w:t>Goal Team</w:t>
        </w:r>
        <w:r w:rsidRPr="00425819">
          <w:t>.</w:t>
        </w:r>
      </w:ins>
    </w:p>
    <w:p w14:paraId="57DE4F0E" w14:textId="77777777" w:rsidR="00B40996" w:rsidRPr="00425819" w:rsidRDefault="00B40996" w:rsidP="00800F58">
      <w:pPr>
        <w:pStyle w:val="ListParagraph"/>
        <w:numPr>
          <w:ilvl w:val="2"/>
          <w:numId w:val="12"/>
        </w:numPr>
        <w:tabs>
          <w:tab w:val="left" w:pos="1170"/>
          <w:tab w:val="left" w:pos="1799"/>
        </w:tabs>
        <w:spacing w:line="262" w:lineRule="exact"/>
        <w:ind w:left="2160" w:right="720" w:hanging="359"/>
        <w:rPr>
          <w:ins w:id="783" w:author="Doug Bell" w:date="2026-03-24T14:53:00Z" w16du:dateUtc="2026-03-24T18:53:00Z"/>
        </w:rPr>
      </w:pPr>
      <w:ins w:id="784" w:author="Doug Bell" w:date="2026-03-24T14:53:00Z" w16du:dateUtc="2026-03-24T18:53:00Z">
        <w:r w:rsidRPr="00425819">
          <w:t>The</w:t>
        </w:r>
        <w:r w:rsidRPr="00425819">
          <w:rPr>
            <w:spacing w:val="-3"/>
          </w:rPr>
          <w:t xml:space="preserve"> </w:t>
        </w:r>
        <w:r w:rsidRPr="00425819">
          <w:t>PSC</w:t>
        </w:r>
        <w:r w:rsidRPr="00425819">
          <w:rPr>
            <w:spacing w:val="-2"/>
          </w:rPr>
          <w:t xml:space="preserve"> </w:t>
        </w:r>
        <w:r w:rsidRPr="00425819">
          <w:t>may</w:t>
        </w:r>
        <w:r w:rsidRPr="00425819">
          <w:rPr>
            <w:spacing w:val="-3"/>
          </w:rPr>
          <w:t xml:space="preserve"> </w:t>
        </w:r>
        <w:r w:rsidRPr="00425819">
          <w:t>choose</w:t>
        </w:r>
        <w:r w:rsidRPr="00425819">
          <w:rPr>
            <w:spacing w:val="1"/>
          </w:rPr>
          <w:t xml:space="preserve"> </w:t>
        </w:r>
        <w:r w:rsidRPr="00425819">
          <w:rPr>
            <w:spacing w:val="-5"/>
          </w:rPr>
          <w:t>to:</w:t>
        </w:r>
      </w:ins>
    </w:p>
    <w:p w14:paraId="068BBBBC" w14:textId="77777777" w:rsidR="00B40996" w:rsidRPr="00425819" w:rsidRDefault="00B40996" w:rsidP="00800F58">
      <w:pPr>
        <w:pStyle w:val="ListParagraph"/>
        <w:numPr>
          <w:ilvl w:val="3"/>
          <w:numId w:val="12"/>
        </w:numPr>
        <w:tabs>
          <w:tab w:val="left" w:pos="1170"/>
          <w:tab w:val="left" w:pos="2519"/>
        </w:tabs>
        <w:spacing w:line="244" w:lineRule="exact"/>
        <w:ind w:right="720" w:hanging="359"/>
        <w:rPr>
          <w:ins w:id="785" w:author="Doug Bell" w:date="2026-03-24T14:53:00Z" w16du:dateUtc="2026-03-24T18:53:00Z"/>
        </w:rPr>
      </w:pPr>
      <w:ins w:id="786" w:author="Doug Bell" w:date="2026-03-24T14:53:00Z" w16du:dateUtc="2026-03-24T18:53:00Z">
        <w:r w:rsidRPr="00425819">
          <w:rPr>
            <w:spacing w:val="-2"/>
          </w:rPr>
          <w:t>Reject the recommendation</w:t>
        </w:r>
      </w:ins>
    </w:p>
    <w:p w14:paraId="48479279" w14:textId="77777777" w:rsidR="00B40996" w:rsidRPr="00425819" w:rsidRDefault="00B40996" w:rsidP="00800F58">
      <w:pPr>
        <w:pStyle w:val="ListParagraph"/>
        <w:numPr>
          <w:ilvl w:val="3"/>
          <w:numId w:val="12"/>
        </w:numPr>
        <w:tabs>
          <w:tab w:val="left" w:pos="1170"/>
          <w:tab w:val="left" w:pos="2520"/>
        </w:tabs>
        <w:spacing w:line="252" w:lineRule="exact"/>
        <w:ind w:right="720" w:hanging="359"/>
        <w:rPr>
          <w:ins w:id="787" w:author="Doug Bell" w:date="2026-03-24T14:53:00Z" w16du:dateUtc="2026-03-24T18:53:00Z"/>
        </w:rPr>
      </w:pPr>
      <w:ins w:id="788" w:author="Doug Bell" w:date="2026-03-24T14:53:00Z" w16du:dateUtc="2026-03-24T18:53:00Z">
        <w:r w:rsidRPr="00425819">
          <w:t>Refer the recommendation</w:t>
        </w:r>
        <w:r w:rsidRPr="00425819">
          <w:rPr>
            <w:spacing w:val="-4"/>
          </w:rPr>
          <w:t xml:space="preserve"> </w:t>
        </w:r>
        <w:r w:rsidRPr="00425819">
          <w:t>back</w:t>
        </w:r>
        <w:r w:rsidRPr="00425819">
          <w:rPr>
            <w:spacing w:val="-4"/>
          </w:rPr>
          <w:t xml:space="preserve"> </w:t>
        </w:r>
        <w:r w:rsidRPr="00425819">
          <w:t>to</w:t>
        </w:r>
        <w:r w:rsidRPr="00425819">
          <w:rPr>
            <w:spacing w:val="-1"/>
          </w:rPr>
          <w:t xml:space="preserve"> </w:t>
        </w:r>
        <w:r w:rsidRPr="00425819">
          <w:t>the</w:t>
        </w:r>
        <w:r w:rsidRPr="00425819">
          <w:rPr>
            <w:spacing w:val="-1"/>
          </w:rPr>
          <w:t xml:space="preserve"> Goal Team</w:t>
        </w:r>
        <w:r w:rsidRPr="00425819">
          <w:rPr>
            <w:spacing w:val="-4"/>
          </w:rPr>
          <w:t xml:space="preserve"> </w:t>
        </w:r>
        <w:r w:rsidRPr="00425819">
          <w:t>for</w:t>
        </w:r>
        <w:r w:rsidRPr="00425819">
          <w:rPr>
            <w:spacing w:val="-1"/>
          </w:rPr>
          <w:t xml:space="preserve"> </w:t>
        </w:r>
        <w:r w:rsidRPr="00425819">
          <w:t>further</w:t>
        </w:r>
        <w:r w:rsidRPr="00425819">
          <w:rPr>
            <w:spacing w:val="-4"/>
          </w:rPr>
          <w:t xml:space="preserve"> </w:t>
        </w:r>
        <w:r w:rsidRPr="00425819">
          <w:t>revision,</w:t>
        </w:r>
        <w:r w:rsidRPr="00425819">
          <w:rPr>
            <w:spacing w:val="-4"/>
          </w:rPr>
          <w:t xml:space="preserve"> </w:t>
        </w:r>
        <w:r w:rsidRPr="00425819">
          <w:rPr>
            <w:spacing w:val="-5"/>
          </w:rPr>
          <w:t>or</w:t>
        </w:r>
      </w:ins>
    </w:p>
    <w:p w14:paraId="65607466" w14:textId="520ABED7" w:rsidR="00B40996" w:rsidRPr="00425819" w:rsidRDefault="005C64D2" w:rsidP="00B40996">
      <w:pPr>
        <w:pStyle w:val="ListParagraph"/>
        <w:numPr>
          <w:ilvl w:val="3"/>
          <w:numId w:val="12"/>
        </w:numPr>
        <w:tabs>
          <w:tab w:val="left" w:pos="1170"/>
          <w:tab w:val="left" w:pos="2520"/>
        </w:tabs>
        <w:spacing w:line="252" w:lineRule="exact"/>
        <w:ind w:right="720" w:hanging="359"/>
        <w:rPr>
          <w:moveTo w:id="789" w:author="Doug Bell" w:date="2026-03-24T14:53:00Z" w16du:dateUtc="2026-03-24T18:53:00Z"/>
        </w:rPr>
      </w:pPr>
      <w:ins w:id="790" w:author="Doug Bell" w:date="2026-03-24T14:53:00Z" w16du:dateUtc="2026-03-24T18:53:00Z">
        <w:r w:rsidRPr="00425819">
          <w:t>A</w:t>
        </w:r>
        <w:r w:rsidR="00B40996" w:rsidRPr="00425819">
          <w:t>ccept</w:t>
        </w:r>
      </w:ins>
      <w:moveToRangeStart w:id="791" w:author="Doug Bell" w:date="2026-03-24T14:53:00Z" w:name="move225256421"/>
      <w:moveTo w:id="792" w:author="Doug Bell" w:date="2026-03-24T14:53:00Z" w16du:dateUtc="2026-03-24T18:53:00Z">
        <w:r w:rsidR="00B40996" w:rsidRPr="00425819">
          <w:rPr>
            <w:spacing w:val="-6"/>
          </w:rPr>
          <w:t xml:space="preserve"> </w:t>
        </w:r>
        <w:r w:rsidR="00B40996" w:rsidRPr="00425819">
          <w:t>the</w:t>
        </w:r>
        <w:r w:rsidR="00B40996" w:rsidRPr="00425819">
          <w:rPr>
            <w:spacing w:val="-6"/>
          </w:rPr>
          <w:t xml:space="preserve"> </w:t>
        </w:r>
        <w:r w:rsidR="00B40996" w:rsidRPr="00425819">
          <w:t>recommendation.</w:t>
        </w:r>
        <w:r w:rsidR="00B40996" w:rsidRPr="00425819">
          <w:rPr>
            <w:spacing w:val="-3"/>
          </w:rPr>
          <w:t xml:space="preserve"> </w:t>
        </w:r>
        <w:r w:rsidR="00B40996" w:rsidRPr="00425819">
          <w:t>Prior</w:t>
        </w:r>
        <w:r w:rsidR="00B40996" w:rsidRPr="00425819">
          <w:rPr>
            <w:spacing w:val="-3"/>
          </w:rPr>
          <w:t xml:space="preserve"> </w:t>
        </w:r>
        <w:r w:rsidR="00B40996" w:rsidRPr="00425819">
          <w:t>to</w:t>
        </w:r>
        <w:r w:rsidR="00B40996" w:rsidRPr="00425819">
          <w:rPr>
            <w:spacing w:val="-3"/>
          </w:rPr>
          <w:t xml:space="preserve"> </w:t>
        </w:r>
        <w:r w:rsidR="00B40996" w:rsidRPr="00425819">
          <w:t>making</w:t>
        </w:r>
        <w:r w:rsidR="00B40996" w:rsidRPr="00425819">
          <w:rPr>
            <w:spacing w:val="-6"/>
          </w:rPr>
          <w:t xml:space="preserve"> </w:t>
        </w:r>
        <w:r w:rsidR="00B40996" w:rsidRPr="00425819">
          <w:t>a</w:t>
        </w:r>
        <w:r w:rsidR="00B40996" w:rsidRPr="00425819">
          <w:rPr>
            <w:spacing w:val="-3"/>
          </w:rPr>
          <w:t xml:space="preserve"> </w:t>
        </w:r>
        <w:r w:rsidR="00B40996" w:rsidRPr="00425819">
          <w:t>final</w:t>
        </w:r>
        <w:r w:rsidR="00B40996" w:rsidRPr="00425819">
          <w:rPr>
            <w:spacing w:val="-3"/>
          </w:rPr>
          <w:t xml:space="preserve"> </w:t>
        </w:r>
        <w:r w:rsidR="00B40996" w:rsidRPr="00425819">
          <w:t>decision</w:t>
        </w:r>
        <w:r w:rsidR="00B40996" w:rsidRPr="00425819">
          <w:rPr>
            <w:spacing w:val="-3"/>
          </w:rPr>
          <w:t xml:space="preserve"> </w:t>
        </w:r>
        <w:r w:rsidR="00B40996" w:rsidRPr="00425819">
          <w:t>on</w:t>
        </w:r>
        <w:r w:rsidR="00B40996" w:rsidRPr="00425819">
          <w:rPr>
            <w:spacing w:val="-6"/>
          </w:rPr>
          <w:t xml:space="preserve"> </w:t>
        </w:r>
        <w:r w:rsidR="00B40996" w:rsidRPr="00425819">
          <w:t>whether</w:t>
        </w:r>
        <w:r w:rsidR="00B40996" w:rsidRPr="00425819">
          <w:rPr>
            <w:spacing w:val="-4"/>
          </w:rPr>
          <w:t xml:space="preserve"> </w:t>
        </w:r>
        <w:r w:rsidR="00B40996" w:rsidRPr="00425819">
          <w:t>to</w:t>
        </w:r>
        <w:r w:rsidR="00B40996" w:rsidRPr="00425819">
          <w:rPr>
            <w:spacing w:val="-3"/>
          </w:rPr>
          <w:t xml:space="preserve"> </w:t>
        </w:r>
        <w:r w:rsidR="00B40996" w:rsidRPr="00425819">
          <w:t>accept the recommendation, the PSC must receive public input.</w:t>
        </w:r>
      </w:moveTo>
    </w:p>
    <w:moveToRangeEnd w:id="791"/>
    <w:p w14:paraId="23212B65" w14:textId="77777777" w:rsidR="00E14922" w:rsidRDefault="00EE19A6">
      <w:pPr>
        <w:pStyle w:val="ListParagraph"/>
        <w:numPr>
          <w:ilvl w:val="2"/>
          <w:numId w:val="77"/>
        </w:numPr>
        <w:tabs>
          <w:tab w:val="left" w:pos="1979"/>
        </w:tabs>
        <w:spacing w:before="2" w:line="269" w:lineRule="exact"/>
        <w:ind w:left="1979" w:hanging="359"/>
        <w:rPr>
          <w:del w:id="793" w:author="Doug Bell" w:date="2026-03-24T14:53:00Z" w16du:dateUtc="2026-03-24T18:53:00Z"/>
        </w:rPr>
      </w:pPr>
      <w:del w:id="794" w:author="Doug Bell" w:date="2026-03-24T14:53:00Z" w16du:dateUtc="2026-03-24T18:53:00Z">
        <w:r>
          <w:delText>Individual</w:delText>
        </w:r>
        <w:r>
          <w:rPr>
            <w:spacing w:val="-4"/>
          </w:rPr>
          <w:delText xml:space="preserve"> </w:delText>
        </w:r>
        <w:r>
          <w:delText>MB</w:delText>
        </w:r>
        <w:r>
          <w:rPr>
            <w:spacing w:val="-1"/>
          </w:rPr>
          <w:delText xml:space="preserve"> </w:delText>
        </w:r>
        <w:r>
          <w:rPr>
            <w:spacing w:val="-2"/>
          </w:rPr>
          <w:delText>members:</w:delText>
        </w:r>
      </w:del>
    </w:p>
    <w:p w14:paraId="69B9D157" w14:textId="5683DCF9" w:rsidR="00B40996" w:rsidRPr="00425819" w:rsidRDefault="00EE19A6" w:rsidP="00800F58">
      <w:pPr>
        <w:pStyle w:val="ListParagraph"/>
        <w:numPr>
          <w:ilvl w:val="2"/>
          <w:numId w:val="12"/>
        </w:numPr>
        <w:tabs>
          <w:tab w:val="left" w:pos="1170"/>
          <w:tab w:val="left" w:pos="2520"/>
        </w:tabs>
        <w:spacing w:line="252" w:lineRule="exact"/>
        <w:ind w:left="2160" w:right="720"/>
        <w:rPr>
          <w:moveTo w:id="795" w:author="Doug Bell" w:date="2026-03-24T14:53:00Z" w16du:dateUtc="2026-03-24T18:53:00Z"/>
        </w:rPr>
      </w:pPr>
      <w:del w:id="796" w:author="Doug Bell" w:date="2026-03-24T14:53:00Z" w16du:dateUtc="2026-03-24T18:53:00Z">
        <w:r>
          <w:delText>Represent</w:delText>
        </w:r>
      </w:del>
      <w:ins w:id="797" w:author="Doug Bell" w:date="2026-03-24T14:53:00Z" w16du:dateUtc="2026-03-24T18:53:00Z">
        <w:r w:rsidR="00B40996" w:rsidRPr="00425819">
          <w:t>The</w:t>
        </w:r>
        <w:r w:rsidR="00B40996" w:rsidRPr="00425819">
          <w:rPr>
            <w:spacing w:val="-6"/>
          </w:rPr>
          <w:t xml:space="preserve"> </w:t>
        </w:r>
        <w:r w:rsidR="00B40996" w:rsidRPr="00425819">
          <w:t>PSC</w:t>
        </w:r>
        <w:r w:rsidR="00B40996" w:rsidRPr="00425819">
          <w:rPr>
            <w:spacing w:val="-5"/>
          </w:rPr>
          <w:t xml:space="preserve"> </w:t>
        </w:r>
        <w:r w:rsidR="00B40996" w:rsidRPr="00425819">
          <w:t>must</w:t>
        </w:r>
        <w:r w:rsidR="00B40996" w:rsidRPr="00425819">
          <w:rPr>
            <w:spacing w:val="-3"/>
          </w:rPr>
          <w:t xml:space="preserve"> </w:t>
        </w:r>
        <w:r w:rsidR="00B40996" w:rsidRPr="00425819">
          <w:t>then</w:t>
        </w:r>
        <w:r w:rsidR="00B40996" w:rsidRPr="00425819">
          <w:rPr>
            <w:spacing w:val="-6"/>
          </w:rPr>
          <w:t xml:space="preserve"> </w:t>
        </w:r>
        <w:r w:rsidR="00B40996" w:rsidRPr="00425819">
          <w:t>decide</w:t>
        </w:r>
        <w:r w:rsidR="00B40996" w:rsidRPr="00425819">
          <w:rPr>
            <w:spacing w:val="-6"/>
          </w:rPr>
          <w:t xml:space="preserve"> </w:t>
        </w:r>
        <w:r w:rsidR="00B40996" w:rsidRPr="00425819">
          <w:t>if</w:t>
        </w:r>
        <w:r w:rsidR="00B40996" w:rsidRPr="00425819">
          <w:rPr>
            <w:spacing w:val="-2"/>
          </w:rPr>
          <w:t xml:space="preserve"> </w:t>
        </w:r>
        <w:r w:rsidR="00B40996" w:rsidRPr="00425819">
          <w:t>the</w:t>
        </w:r>
        <w:r w:rsidR="00B40996" w:rsidRPr="00425819">
          <w:rPr>
            <w:spacing w:val="-2"/>
          </w:rPr>
          <w:t xml:space="preserve"> </w:t>
        </w:r>
        <w:r w:rsidR="00B40996" w:rsidRPr="00425819">
          <w:t>revised/new</w:t>
        </w:r>
        <w:r w:rsidR="00B40996" w:rsidRPr="00425819">
          <w:rPr>
            <w:spacing w:val="-6"/>
          </w:rPr>
          <w:t xml:space="preserve"> </w:t>
        </w:r>
        <w:r w:rsidR="00B40996" w:rsidRPr="00425819">
          <w:t>Outcome</w:t>
        </w:r>
      </w:ins>
      <w:r w:rsidR="00B40996" w:rsidRPr="00425819">
        <w:rPr>
          <w:spacing w:val="-3"/>
        </w:rPr>
        <w:t xml:space="preserve"> </w:t>
      </w:r>
      <w:r w:rsidR="00871A13" w:rsidRPr="00425819">
        <w:rPr>
          <w:spacing w:val="-3"/>
        </w:rPr>
        <w:t>and</w:t>
      </w:r>
      <w:del w:id="798" w:author="Doug Bell" w:date="2026-03-24T14:53:00Z" w16du:dateUtc="2026-03-24T18:53:00Z">
        <w:r>
          <w:delText xml:space="preserve"> speak</w:delText>
        </w:r>
      </w:del>
      <w:ins w:id="799" w:author="Doug Bell" w:date="2026-03-24T14:53:00Z" w16du:dateUtc="2026-03-24T18:53:00Z">
        <w:r w:rsidR="00871A13" w:rsidRPr="00425819">
          <w:rPr>
            <w:spacing w:val="-3"/>
          </w:rPr>
          <w:t xml:space="preserve">/or Target </w:t>
        </w:r>
        <w:r w:rsidR="00B40996" w:rsidRPr="00425819">
          <w:t>is a change</w:t>
        </w:r>
        <w:r w:rsidR="00B40996" w:rsidRPr="00425819">
          <w:rPr>
            <w:spacing w:val="-1"/>
          </w:rPr>
          <w:t xml:space="preserve"> </w:t>
        </w:r>
        <w:r w:rsidR="00B40996" w:rsidRPr="00425819">
          <w:t>significant</w:t>
        </w:r>
        <w:r w:rsidR="00B40996" w:rsidRPr="00425819">
          <w:rPr>
            <w:spacing w:val="-3"/>
          </w:rPr>
          <w:t xml:space="preserve"> </w:t>
        </w:r>
        <w:r w:rsidR="00B40996" w:rsidRPr="00425819">
          <w:t>enough</w:t>
        </w:r>
        <w:r w:rsidR="00B40996" w:rsidRPr="00425819">
          <w:rPr>
            <w:spacing w:val="-3"/>
          </w:rPr>
          <w:t xml:space="preserve"> </w:t>
        </w:r>
        <w:r w:rsidR="00B40996" w:rsidRPr="00425819">
          <w:t>to</w:t>
        </w:r>
        <w:r w:rsidR="00B40996" w:rsidRPr="00425819">
          <w:rPr>
            <w:spacing w:val="-3"/>
          </w:rPr>
          <w:t xml:space="preserve"> </w:t>
        </w:r>
        <w:r w:rsidR="00B40996" w:rsidRPr="00425819">
          <w:t>warrant forwarding to the EC</w:t>
        </w:r>
      </w:ins>
      <w:r w:rsidR="00B40996" w:rsidRPr="00425819">
        <w:t xml:space="preserve"> for </w:t>
      </w:r>
      <w:ins w:id="800" w:author="Doug Bell" w:date="2026-03-24T14:53:00Z" w16du:dateUtc="2026-03-24T18:53:00Z">
        <w:r w:rsidR="00B40996" w:rsidRPr="00425819">
          <w:t xml:space="preserve">final approval or if the PSC is comfortable approving the revised/new Outcome </w:t>
        </w:r>
        <w:r w:rsidR="00871A13" w:rsidRPr="00425819">
          <w:t>and/or Target</w:t>
        </w:r>
        <w:r w:rsidR="00B40996" w:rsidRPr="00425819">
          <w:t xml:space="preserve"> as final and informing the EC of their decision.</w:t>
        </w:r>
      </w:ins>
      <w:moveToRangeStart w:id="801" w:author="Doug Bell" w:date="2026-03-24T14:53:00Z" w:name="move225256422"/>
    </w:p>
    <w:p w14:paraId="45A77CB8" w14:textId="77777777" w:rsidR="00D033B4" w:rsidRPr="00425819" w:rsidRDefault="00D033B4" w:rsidP="00800F58">
      <w:pPr>
        <w:pStyle w:val="BodyText"/>
        <w:spacing w:before="5"/>
        <w:ind w:right="720"/>
        <w:rPr>
          <w:moveTo w:id="802" w:author="Doug Bell" w:date="2026-03-24T14:53:00Z" w16du:dateUtc="2026-03-24T18:53:00Z"/>
        </w:rPr>
      </w:pPr>
    </w:p>
    <w:p w14:paraId="4134C5C0" w14:textId="4154D4FD" w:rsidR="00632BAF" w:rsidRDefault="00632BAF" w:rsidP="00800F58">
      <w:pPr>
        <w:pStyle w:val="Heading3"/>
        <w:numPr>
          <w:ilvl w:val="1"/>
          <w:numId w:val="13"/>
        </w:numPr>
        <w:tabs>
          <w:tab w:val="left" w:pos="1079"/>
        </w:tabs>
        <w:spacing w:before="1"/>
        <w:ind w:right="720"/>
        <w:rPr>
          <w:ins w:id="803" w:author="Doug Bell" w:date="2026-03-24T14:53:00Z" w16du:dateUtc="2026-03-24T18:53:00Z"/>
        </w:rPr>
      </w:pPr>
      <w:moveTo w:id="804" w:author="Doug Bell" w:date="2026-03-24T14:53:00Z" w16du:dateUtc="2026-03-24T18:53:00Z">
        <w:r>
          <w:t>GOAL</w:t>
        </w:r>
        <w:r>
          <w:rPr>
            <w:spacing w:val="-5"/>
          </w:rPr>
          <w:t xml:space="preserve"> </w:t>
        </w:r>
      </w:moveTo>
      <w:moveToRangeEnd w:id="801"/>
      <w:ins w:id="805" w:author="Doug Bell" w:date="2026-03-24T14:53:00Z" w16du:dateUtc="2026-03-24T18:53:00Z">
        <w:r>
          <w:t>TEAMS</w:t>
        </w:r>
        <w:r>
          <w:rPr>
            <w:spacing w:val="-2"/>
          </w:rPr>
          <w:t xml:space="preserve"> (GT</w:t>
        </w:r>
        <w:r w:rsidR="000A5CDF">
          <w:rPr>
            <w:spacing w:val="-2"/>
          </w:rPr>
          <w:t>s</w:t>
        </w:r>
        <w:r>
          <w:rPr>
            <w:spacing w:val="-2"/>
          </w:rPr>
          <w:t>)</w:t>
        </w:r>
      </w:ins>
    </w:p>
    <w:p w14:paraId="2D49ACC5" w14:textId="1BC129EE" w:rsidR="004C10C2" w:rsidRDefault="00BC7F7E" w:rsidP="00EB17AD">
      <w:pPr>
        <w:pStyle w:val="BodyText"/>
        <w:spacing w:before="248"/>
        <w:ind w:left="1080" w:right="720"/>
        <w:rPr>
          <w:ins w:id="806" w:author="Doug Bell" w:date="2026-03-24T14:53:00Z" w16du:dateUtc="2026-03-24T18:53:00Z"/>
        </w:rPr>
      </w:pPr>
      <w:ins w:id="807" w:author="Doug Bell" w:date="2026-03-24T14:53:00Z" w16du:dateUtc="2026-03-24T18:53:00Z">
        <w:r>
          <w:t>Goal Teams</w:t>
        </w:r>
        <w:r w:rsidR="004C10C2" w:rsidRPr="004C10C2">
          <w:t xml:space="preserve"> are groups of cross-sector government leaders, subject matter experts, and key s</w:t>
        </w:r>
        <w:r w:rsidR="007B7C69">
          <w:t>t</w:t>
        </w:r>
        <w:r w:rsidR="004C10C2" w:rsidRPr="004C10C2">
          <w:t>a</w:t>
        </w:r>
        <w:r w:rsidR="007B7C69">
          <w:t>k</w:t>
        </w:r>
        <w:r w:rsidR="004C10C2" w:rsidRPr="004C10C2">
          <w:t xml:space="preserve">eholders who coordinate and steer the implementation of work to achieve </w:t>
        </w:r>
        <w:r w:rsidR="00A9003D">
          <w:t>G</w:t>
        </w:r>
        <w:r w:rsidR="004C10C2" w:rsidRPr="004C10C2">
          <w:t xml:space="preserve">oals, </w:t>
        </w:r>
        <w:r w:rsidR="00A9003D">
          <w:t>O</w:t>
        </w:r>
        <w:r w:rsidR="004C10C2" w:rsidRPr="004C10C2">
          <w:t xml:space="preserve">utcomes, and </w:t>
        </w:r>
        <w:r w:rsidR="00A9003D">
          <w:t>T</w:t>
        </w:r>
        <w:r w:rsidR="004C10C2" w:rsidRPr="004C10C2">
          <w:t xml:space="preserve">argets under </w:t>
        </w:r>
      </w:ins>
      <w:r w:rsidR="004C10C2" w:rsidRPr="00EB17AD">
        <w:rPr>
          <w:i/>
          <w:iCs/>
        </w:rPr>
        <w:t>the Agreement</w:t>
      </w:r>
      <w:del w:id="808" w:author="Doug Bell" w:date="2026-03-24T14:53:00Z" w16du:dateUtc="2026-03-24T18:53:00Z">
        <w:r w:rsidR="00EE19A6">
          <w:delText xml:space="preserve"> signatory or federal agency</w:delText>
        </w:r>
      </w:del>
      <w:ins w:id="809" w:author="Doug Bell" w:date="2026-03-24T14:53:00Z" w16du:dateUtc="2026-03-24T18:53:00Z">
        <w:r w:rsidR="004C10C2" w:rsidRPr="004C10C2">
          <w:t>. They provide guidance, direction and in some cases, decision</w:t>
        </w:r>
        <w:r w:rsidR="000A5CDF">
          <w:t>-</w:t>
        </w:r>
        <w:r w:rsidR="004C10C2" w:rsidRPr="004C10C2">
          <w:t xml:space="preserve">making for the work under the </w:t>
        </w:r>
        <w:r w:rsidR="00E41484">
          <w:t>G</w:t>
        </w:r>
        <w:r w:rsidR="004C10C2" w:rsidRPr="004C10C2">
          <w:t>oal. The GT</w:t>
        </w:r>
        <w:r>
          <w:t>s</w:t>
        </w:r>
        <w:r w:rsidR="004C10C2" w:rsidRPr="004C10C2">
          <w:t xml:space="preserve"> receive </w:t>
        </w:r>
        <w:proofErr w:type="gramStart"/>
        <w:r w:rsidR="004C10C2" w:rsidRPr="004C10C2">
          <w:t>direction</w:t>
        </w:r>
        <w:proofErr w:type="gramEnd"/>
        <w:r w:rsidR="004C10C2" w:rsidRPr="004C10C2">
          <w:t xml:space="preserve"> from and report directly to the PSC. They serve as a bridge connecting and translating high level policy decisions into measurable on-</w:t>
        </w:r>
        <w:r w:rsidRPr="004C10C2">
          <w:t>the-ground</w:t>
        </w:r>
        <w:r w:rsidR="004C10C2" w:rsidRPr="004C10C2">
          <w:t xml:space="preserve"> action. The mission, membership, and activities of the individual </w:t>
        </w:r>
        <w:r>
          <w:t>GTs</w:t>
        </w:r>
        <w:r w:rsidR="00632BAF">
          <w:t xml:space="preserve"> can be found at </w:t>
        </w:r>
        <w:r w:rsidR="00632BAF">
          <w:fldChar w:fldCharType="begin"/>
        </w:r>
        <w:r w:rsidR="00632BAF">
          <w:instrText>HYPERLINK "http://www.chesapeakebay.net/about/organized" \h</w:instrText>
        </w:r>
        <w:r w:rsidR="00632BAF">
          <w:fldChar w:fldCharType="separate"/>
        </w:r>
        <w:r w:rsidR="00632BAF">
          <w:rPr>
            <w:u w:val="single"/>
          </w:rPr>
          <w:t>http://www.chesapeakebay.net/about/organized</w:t>
        </w:r>
        <w:r w:rsidR="00632BAF">
          <w:t>.</w:t>
        </w:r>
        <w:r w:rsidR="00632BAF">
          <w:fldChar w:fldCharType="end"/>
        </w:r>
        <w:r w:rsidR="00632BAF">
          <w:t xml:space="preserve"> </w:t>
        </w:r>
      </w:ins>
    </w:p>
    <w:p w14:paraId="20933EFA" w14:textId="5C725165" w:rsidR="00632BAF" w:rsidRDefault="00632BAF" w:rsidP="00EB17AD">
      <w:pPr>
        <w:pStyle w:val="BodyText"/>
        <w:spacing w:before="248"/>
        <w:ind w:left="1080" w:right="720"/>
        <w:rPr>
          <w:ins w:id="810" w:author="Doug Bell" w:date="2026-03-24T14:53:00Z" w16du:dateUtc="2026-03-24T18:53:00Z"/>
        </w:rPr>
      </w:pPr>
      <w:ins w:id="811" w:author="Doug Bell" w:date="2026-03-24T14:53:00Z" w16du:dateUtc="2026-03-24T18:53:00Z">
        <w:r>
          <w:t>The following are governance rules and procedures</w:t>
        </w:r>
      </w:ins>
      <w:r>
        <w:t xml:space="preserve"> that </w:t>
      </w:r>
      <w:ins w:id="812" w:author="Doug Bell" w:date="2026-03-24T14:53:00Z" w16du:dateUtc="2026-03-24T18:53:00Z">
        <w:r>
          <w:t xml:space="preserve">remain consistent across all </w:t>
        </w:r>
        <w:r w:rsidR="00BC7F7E">
          <w:t>GTs</w:t>
        </w:r>
        <w:r>
          <w:t>. Where more specific rules are needed, each GT</w:t>
        </w:r>
        <w:r w:rsidR="004C10C2">
          <w:t>s</w:t>
        </w:r>
        <w:r>
          <w:t xml:space="preserve"> has the discretion to develop their own charters, as long as </w:t>
        </w:r>
      </w:ins>
      <w:r>
        <w:t xml:space="preserve">they </w:t>
      </w:r>
      <w:del w:id="813" w:author="Doug Bell" w:date="2026-03-24T14:53:00Z" w16du:dateUtc="2026-03-24T18:53:00Z">
        <w:r w:rsidR="00EE19A6">
          <w:delText>represent.</w:delText>
        </w:r>
        <w:r w:rsidR="00EE19A6">
          <w:rPr>
            <w:spacing w:val="-3"/>
          </w:rPr>
          <w:delText xml:space="preserve"> </w:delText>
        </w:r>
        <w:r w:rsidR="00EE19A6">
          <w:delText>As</w:delText>
        </w:r>
        <w:r w:rsidR="00EE19A6">
          <w:rPr>
            <w:spacing w:val="-3"/>
          </w:rPr>
          <w:delText xml:space="preserve"> </w:delText>
        </w:r>
        <w:r w:rsidR="00EE19A6">
          <w:delText>such,</w:delText>
        </w:r>
        <w:r w:rsidR="00EE19A6">
          <w:rPr>
            <w:spacing w:val="-6"/>
          </w:rPr>
          <w:delText xml:space="preserve"> </w:delText>
        </w:r>
        <w:r w:rsidR="00EE19A6">
          <w:delText>MB</w:delText>
        </w:r>
        <w:r w:rsidR="00EE19A6">
          <w:rPr>
            <w:spacing w:val="-3"/>
          </w:rPr>
          <w:delText xml:space="preserve"> </w:delText>
        </w:r>
        <w:r w:rsidR="00EE19A6">
          <w:delText>members</w:delText>
        </w:r>
        <w:r w:rsidR="00EE19A6">
          <w:rPr>
            <w:spacing w:val="-3"/>
          </w:rPr>
          <w:delText xml:space="preserve"> </w:delText>
        </w:r>
        <w:r w:rsidR="00EE19A6">
          <w:delText>are</w:delText>
        </w:r>
        <w:r w:rsidR="00EE19A6">
          <w:rPr>
            <w:spacing w:val="-4"/>
          </w:rPr>
          <w:delText xml:space="preserve"> </w:delText>
        </w:r>
        <w:r w:rsidR="00EE19A6">
          <w:delText>expected</w:delText>
        </w:r>
        <w:r w:rsidR="00EE19A6">
          <w:rPr>
            <w:spacing w:val="-6"/>
          </w:rPr>
          <w:delText xml:space="preserve"> </w:delText>
        </w:r>
        <w:r w:rsidR="00EE19A6">
          <w:delText>to</w:delText>
        </w:r>
        <w:r w:rsidR="00EE19A6">
          <w:rPr>
            <w:spacing w:val="-3"/>
          </w:rPr>
          <w:delText xml:space="preserve"> </w:delText>
        </w:r>
        <w:r w:rsidR="00EE19A6">
          <w:delText>coordinate</w:delText>
        </w:r>
        <w:r w:rsidR="00EE19A6">
          <w:rPr>
            <w:spacing w:val="-2"/>
          </w:rPr>
          <w:delText xml:space="preserve"> </w:delText>
        </w:r>
        <w:r w:rsidR="00EE19A6">
          <w:delText>action</w:delText>
        </w:r>
        <w:r w:rsidR="00EE19A6">
          <w:rPr>
            <w:spacing w:val="-3"/>
          </w:rPr>
          <w:delText xml:space="preserve"> </w:delText>
        </w:r>
        <w:r w:rsidR="00EE19A6">
          <w:delText>on</w:delText>
        </w:r>
        <w:r w:rsidR="00EE19A6">
          <w:rPr>
            <w:spacing w:val="-3"/>
          </w:rPr>
          <w:delText xml:space="preserve"> </w:delText>
        </w:r>
        <w:r w:rsidR="00EE19A6">
          <w:delText>behalf</w:delText>
        </w:r>
        <w:r w:rsidR="00EE19A6">
          <w:rPr>
            <w:spacing w:val="-2"/>
          </w:rPr>
          <w:delText xml:space="preserve"> </w:delText>
        </w:r>
        <w:r w:rsidR="00EE19A6">
          <w:delText>of</w:delText>
        </w:r>
        <w:r w:rsidR="00EE19A6">
          <w:rPr>
            <w:spacing w:val="-4"/>
          </w:rPr>
          <w:delText xml:space="preserve"> </w:delText>
        </w:r>
        <w:r w:rsidR="00EE19A6">
          <w:delText>their entire signatory or federal agency and raise issues</w:delText>
        </w:r>
      </w:del>
      <w:ins w:id="814" w:author="Doug Bell" w:date="2026-03-24T14:53:00Z" w16du:dateUtc="2026-03-24T18:53:00Z">
        <w:r>
          <w:t>are consistent</w:t>
        </w:r>
      </w:ins>
      <w:r>
        <w:t xml:space="preserve"> with </w:t>
      </w:r>
      <w:ins w:id="815" w:author="Doug Bell" w:date="2026-03-24T14:53:00Z" w16du:dateUtc="2026-03-24T18:53:00Z">
        <w:r>
          <w:t>this section.</w:t>
        </w:r>
      </w:ins>
    </w:p>
    <w:p w14:paraId="4BE3C9B2" w14:textId="77777777" w:rsidR="00632BAF" w:rsidRDefault="00632BAF" w:rsidP="00EB17AD">
      <w:pPr>
        <w:pStyle w:val="BodyText"/>
        <w:spacing w:before="1"/>
        <w:ind w:right="720"/>
        <w:rPr>
          <w:ins w:id="816" w:author="Doug Bell" w:date="2026-03-24T14:53:00Z" w16du:dateUtc="2026-03-24T18:53:00Z"/>
        </w:rPr>
      </w:pPr>
    </w:p>
    <w:p w14:paraId="40A9843D" w14:textId="6A61C73E" w:rsidR="009D0B19" w:rsidRDefault="00632BAF" w:rsidP="00F1620E">
      <w:pPr>
        <w:pStyle w:val="BodyText"/>
        <w:ind w:left="1080" w:right="720"/>
        <w:rPr>
          <w:ins w:id="817" w:author="Doug Bell" w:date="2026-03-24T14:53:00Z" w16du:dateUtc="2026-03-24T18:53:00Z"/>
          <w:spacing w:val="-5"/>
        </w:rPr>
      </w:pPr>
      <w:ins w:id="818" w:author="Doug Bell" w:date="2026-03-24T14:53:00Z" w16du:dateUtc="2026-03-24T18:53:00Z">
        <w:r>
          <w:t>The</w:t>
        </w:r>
        <w:r>
          <w:rPr>
            <w:spacing w:val="-6"/>
          </w:rPr>
          <w:t xml:space="preserve"> </w:t>
        </w:r>
        <w:r w:rsidR="019AEF91">
          <w:rPr>
            <w:spacing w:val="-6"/>
          </w:rPr>
          <w:t xml:space="preserve">four </w:t>
        </w:r>
        <w:r w:rsidR="00BC7F7E">
          <w:rPr>
            <w:spacing w:val="-6"/>
          </w:rPr>
          <w:t>GTs</w:t>
        </w:r>
        <w:r w:rsidR="019AEF91">
          <w:rPr>
            <w:spacing w:val="-6"/>
          </w:rPr>
          <w:t xml:space="preserve"> endeavor to support</w:t>
        </w:r>
        <w:r>
          <w:rPr>
            <w:spacing w:val="-5"/>
          </w:rPr>
          <w:t>:</w:t>
        </w:r>
      </w:ins>
    </w:p>
    <w:p w14:paraId="07504840" w14:textId="65F40F5E" w:rsidR="009D0B19" w:rsidRDefault="009D0B19" w:rsidP="009D0B19">
      <w:pPr>
        <w:pStyle w:val="BodyText"/>
        <w:numPr>
          <w:ilvl w:val="0"/>
          <w:numId w:val="43"/>
        </w:numPr>
        <w:ind w:right="720"/>
        <w:rPr>
          <w:ins w:id="819" w:author="Doug Bell" w:date="2026-03-24T14:53:00Z" w16du:dateUtc="2026-03-24T18:53:00Z"/>
          <w:spacing w:val="-5"/>
        </w:rPr>
      </w:pPr>
      <w:ins w:id="820" w:author="Doug Bell" w:date="2026-03-24T14:53:00Z" w16du:dateUtc="2026-03-24T18:53:00Z">
        <w:r>
          <w:rPr>
            <w:spacing w:val="-5"/>
          </w:rPr>
          <w:t>Clean Water</w:t>
        </w:r>
      </w:ins>
    </w:p>
    <w:p w14:paraId="1183DC5A" w14:textId="3961AEA8" w:rsidR="009D0B19" w:rsidRDefault="009D0B19" w:rsidP="009D0B19">
      <w:pPr>
        <w:pStyle w:val="BodyText"/>
        <w:numPr>
          <w:ilvl w:val="0"/>
          <w:numId w:val="43"/>
        </w:numPr>
        <w:ind w:right="720"/>
        <w:rPr>
          <w:ins w:id="821" w:author="Doug Bell" w:date="2026-03-24T14:53:00Z" w16du:dateUtc="2026-03-24T18:53:00Z"/>
          <w:spacing w:val="-5"/>
        </w:rPr>
      </w:pPr>
      <w:ins w:id="822" w:author="Doug Bell" w:date="2026-03-24T14:53:00Z" w16du:dateUtc="2026-03-24T18:53:00Z">
        <w:r>
          <w:rPr>
            <w:spacing w:val="-5"/>
          </w:rPr>
          <w:t>Engaged Communities</w:t>
        </w:r>
      </w:ins>
    </w:p>
    <w:p w14:paraId="5C6E93BA" w14:textId="3C57B836" w:rsidR="009D0B19" w:rsidRDefault="009D0B19" w:rsidP="009D0B19">
      <w:pPr>
        <w:pStyle w:val="BodyText"/>
        <w:numPr>
          <w:ilvl w:val="0"/>
          <w:numId w:val="43"/>
        </w:numPr>
        <w:ind w:right="720"/>
        <w:rPr>
          <w:ins w:id="823" w:author="Doug Bell" w:date="2026-03-24T14:53:00Z" w16du:dateUtc="2026-03-24T18:53:00Z"/>
          <w:spacing w:val="-5"/>
        </w:rPr>
      </w:pPr>
      <w:ins w:id="824" w:author="Doug Bell" w:date="2026-03-24T14:53:00Z" w16du:dateUtc="2026-03-24T18:53:00Z">
        <w:r>
          <w:rPr>
            <w:spacing w:val="-5"/>
          </w:rPr>
          <w:t>Healthy Landscapes</w:t>
        </w:r>
      </w:ins>
    </w:p>
    <w:p w14:paraId="54DE9BF0" w14:textId="093309DD" w:rsidR="009D0B19" w:rsidRDefault="009D0B19" w:rsidP="000F3D96">
      <w:pPr>
        <w:pStyle w:val="BodyText"/>
        <w:numPr>
          <w:ilvl w:val="0"/>
          <w:numId w:val="43"/>
        </w:numPr>
        <w:ind w:right="720"/>
        <w:rPr>
          <w:ins w:id="825" w:author="Doug Bell" w:date="2026-03-24T14:53:00Z" w16du:dateUtc="2026-03-24T18:53:00Z"/>
          <w:spacing w:val="-5"/>
        </w:rPr>
      </w:pPr>
      <w:ins w:id="826" w:author="Doug Bell" w:date="2026-03-24T14:53:00Z" w16du:dateUtc="2026-03-24T18:53:00Z">
        <w:r>
          <w:rPr>
            <w:spacing w:val="-5"/>
          </w:rPr>
          <w:t>Thriving Habitat, Fisheries and Wildlife</w:t>
        </w:r>
      </w:ins>
    </w:p>
    <w:p w14:paraId="713316FE" w14:textId="77777777" w:rsidR="00367783" w:rsidRDefault="00367783" w:rsidP="000F3D96">
      <w:pPr>
        <w:ind w:right="720"/>
        <w:rPr>
          <w:ins w:id="827" w:author="Doug Bell" w:date="2026-03-24T14:53:00Z" w16du:dateUtc="2026-03-24T18:53:00Z"/>
        </w:rPr>
      </w:pPr>
    </w:p>
    <w:p w14:paraId="5E948723" w14:textId="77777777" w:rsidR="00367783" w:rsidRDefault="00367783" w:rsidP="000F3D96">
      <w:pPr>
        <w:pStyle w:val="Heading3"/>
        <w:numPr>
          <w:ilvl w:val="1"/>
          <w:numId w:val="7"/>
        </w:numPr>
        <w:spacing w:before="74"/>
        <w:ind w:left="1440" w:right="720" w:hanging="359"/>
        <w:rPr>
          <w:moveTo w:id="828" w:author="Doug Bell" w:date="2026-03-24T14:53:00Z" w16du:dateUtc="2026-03-24T18:53:00Z"/>
          <w:b w:val="0"/>
        </w:rPr>
      </w:pPr>
      <w:moveToRangeStart w:id="829" w:author="Doug Bell" w:date="2026-03-24T14:53:00Z" w:name="move225256418"/>
      <w:moveTo w:id="830" w:author="Doug Bell" w:date="2026-03-24T14:53:00Z" w16du:dateUtc="2026-03-24T18:53:00Z">
        <w:r>
          <w:t>Roles</w:t>
        </w:r>
        <w:r>
          <w:rPr>
            <w:spacing w:val="-1"/>
          </w:rPr>
          <w:t xml:space="preserve"> </w:t>
        </w:r>
        <w:r>
          <w:t xml:space="preserve">and </w:t>
        </w:r>
        <w:r>
          <w:rPr>
            <w:spacing w:val="-2"/>
          </w:rPr>
          <w:t>Responsibilities</w:t>
        </w:r>
        <w:r>
          <w:rPr>
            <w:b w:val="0"/>
            <w:spacing w:val="-2"/>
          </w:rPr>
          <w:t>:</w:t>
        </w:r>
      </w:moveTo>
    </w:p>
    <w:moveToRangeEnd w:id="829"/>
    <w:p w14:paraId="53528060" w14:textId="510C816C" w:rsidR="004E439C" w:rsidRDefault="00EE19A6" w:rsidP="000F3D96">
      <w:pPr>
        <w:pStyle w:val="ListParagraph"/>
        <w:numPr>
          <w:ilvl w:val="2"/>
          <w:numId w:val="44"/>
        </w:numPr>
        <w:ind w:right="720"/>
        <w:rPr>
          <w:ins w:id="831" w:author="Doug Bell" w:date="2026-03-24T14:53:00Z" w16du:dateUtc="2026-03-24T18:53:00Z"/>
        </w:rPr>
      </w:pPr>
      <w:del w:id="832" w:author="Doug Bell" w:date="2026-03-24T14:53:00Z" w16du:dateUtc="2026-03-24T18:53:00Z">
        <w:r>
          <w:delText>their signatory or federal agency and the MB</w:delText>
        </w:r>
      </w:del>
      <w:ins w:id="833" w:author="Doug Bell" w:date="2026-03-24T14:53:00Z" w16du:dateUtc="2026-03-24T18:53:00Z">
        <w:r w:rsidR="303C3852">
          <w:t>Coordinat</w:t>
        </w:r>
        <w:r w:rsidR="0C986457">
          <w:t>e, review, and approve</w:t>
        </w:r>
        <w:r w:rsidR="06E51659">
          <w:t xml:space="preserve"> </w:t>
        </w:r>
        <w:r w:rsidR="59145FE4">
          <w:t xml:space="preserve">Management Strategies </w:t>
        </w:r>
        <w:r w:rsidR="5E98C6B1">
          <w:t>a</w:t>
        </w:r>
        <w:r w:rsidR="59145FE4">
          <w:t xml:space="preserve">nd </w:t>
        </w:r>
        <w:r w:rsidR="057AC1AE">
          <w:t>Workplans</w:t>
        </w:r>
      </w:ins>
      <w:r w:rsidR="59145FE4">
        <w:t xml:space="preserve"> </w:t>
      </w:r>
      <w:r w:rsidR="15806BA5">
        <w:t xml:space="preserve">that </w:t>
      </w:r>
      <w:del w:id="834" w:author="Doug Bell" w:date="2026-03-24T14:53:00Z" w16du:dateUtc="2026-03-24T18:53:00Z">
        <w:r>
          <w:delText xml:space="preserve">affect implementation of </w:delText>
        </w:r>
      </w:del>
      <w:ins w:id="835" w:author="Doug Bell" w:date="2026-03-24T14:53:00Z" w16du:dateUtc="2026-03-24T18:53:00Z">
        <w:r w:rsidR="303C3852">
          <w:t xml:space="preserve">support attainment </w:t>
        </w:r>
        <w:r w:rsidR="6F40168C">
          <w:t xml:space="preserve">of </w:t>
        </w:r>
        <w:r w:rsidR="303C3852">
          <w:t>Goals</w:t>
        </w:r>
        <w:r w:rsidR="6F40168C">
          <w:t>,</w:t>
        </w:r>
        <w:r w:rsidR="303C3852">
          <w:t xml:space="preserve"> </w:t>
        </w:r>
        <w:r w:rsidR="59145FE4">
          <w:t>Outcomes</w:t>
        </w:r>
        <w:r w:rsidR="1BD69D72">
          <w:t xml:space="preserve"> </w:t>
        </w:r>
        <w:r w:rsidR="6F40168C">
          <w:t>and Targets</w:t>
        </w:r>
        <w:r w:rsidR="1BD69D72">
          <w:t xml:space="preserve"> of </w:t>
        </w:r>
      </w:ins>
      <w:r w:rsidR="1BD69D72" w:rsidRPr="423D465D">
        <w:rPr>
          <w:i/>
          <w:iCs/>
        </w:rPr>
        <w:t>the Agreement</w:t>
      </w:r>
      <w:del w:id="836" w:author="Doug Bell" w:date="2026-03-24T14:53:00Z" w16du:dateUtc="2026-03-24T18:53:00Z">
        <w:r>
          <w:delText>, particularly those issues identified through the SRS</w:delText>
        </w:r>
      </w:del>
      <w:ins w:id="837" w:author="Doug Bell" w:date="2026-03-24T14:53:00Z" w16du:dateUtc="2026-03-24T18:53:00Z">
        <w:r w:rsidR="59145FE4">
          <w:t xml:space="preserve">. </w:t>
        </w:r>
      </w:ins>
    </w:p>
    <w:p w14:paraId="3413CB8E" w14:textId="2BEADCCB" w:rsidR="004E439C" w:rsidRDefault="004E439C" w:rsidP="000F3D96">
      <w:pPr>
        <w:pStyle w:val="ListParagraph"/>
        <w:numPr>
          <w:ilvl w:val="2"/>
          <w:numId w:val="44"/>
        </w:numPr>
        <w:ind w:right="720"/>
      </w:pPr>
      <w:ins w:id="838" w:author="Doug Bell" w:date="2026-03-24T14:53:00Z" w16du:dateUtc="2026-03-24T18:53:00Z">
        <w:r>
          <w:t>Through the Management Strategies and the adaptive management</w:t>
        </w:r>
      </w:ins>
      <w:r>
        <w:t xml:space="preserve"> process</w:t>
      </w:r>
      <w:ins w:id="839" w:author="Doug Bell" w:date="2026-03-24T14:53:00Z" w16du:dateUtc="2026-03-24T18:53:00Z">
        <w:r>
          <w:t>, identify and, where possible, assign resources to support implementation, document gaps in resources, and pursue opportunities to align resources for Outcomes and Targets</w:t>
        </w:r>
      </w:ins>
      <w:r w:rsidR="00A010D8">
        <w:t>.</w:t>
      </w:r>
    </w:p>
    <w:p w14:paraId="67CDE2D9" w14:textId="77777777" w:rsidR="00E14922" w:rsidRDefault="00EE19A6">
      <w:pPr>
        <w:pStyle w:val="ListParagraph"/>
        <w:numPr>
          <w:ilvl w:val="3"/>
          <w:numId w:val="77"/>
        </w:numPr>
        <w:tabs>
          <w:tab w:val="left" w:pos="2160"/>
        </w:tabs>
        <w:spacing w:before="11" w:line="230" w:lineRule="auto"/>
        <w:ind w:right="371"/>
        <w:rPr>
          <w:del w:id="840" w:author="Doug Bell" w:date="2026-03-24T14:53:00Z" w16du:dateUtc="2026-03-24T18:53:00Z"/>
        </w:rPr>
      </w:pPr>
      <w:del w:id="841" w:author="Doug Bell" w:date="2026-03-24T14:53:00Z" w16du:dateUtc="2026-03-24T18:53:00Z">
        <w:r>
          <w:delText>Make decisions at MB meetings on behalf of their signatory or federal agency on all issues</w:delText>
        </w:r>
        <w:r>
          <w:rPr>
            <w:spacing w:val="-7"/>
          </w:rPr>
          <w:delText xml:space="preserve"> </w:delText>
        </w:r>
        <w:r>
          <w:delText>for</w:delText>
        </w:r>
        <w:r>
          <w:rPr>
            <w:spacing w:val="-3"/>
          </w:rPr>
          <w:delText xml:space="preserve"> </w:delText>
        </w:r>
        <w:r>
          <w:delText>which</w:delText>
        </w:r>
        <w:r>
          <w:rPr>
            <w:spacing w:val="-7"/>
          </w:rPr>
          <w:delText xml:space="preserve"> </w:delText>
        </w:r>
        <w:r>
          <w:delText>appropriate</w:delText>
        </w:r>
        <w:r>
          <w:rPr>
            <w:spacing w:val="-3"/>
          </w:rPr>
          <w:delText xml:space="preserve"> </w:delText>
        </w:r>
        <w:r>
          <w:delText>decision</w:delText>
        </w:r>
        <w:r>
          <w:rPr>
            <w:spacing w:val="-4"/>
          </w:rPr>
          <w:delText xml:space="preserve"> </w:delText>
        </w:r>
        <w:r>
          <w:delText>documents</w:delText>
        </w:r>
        <w:r>
          <w:rPr>
            <w:spacing w:val="-2"/>
          </w:rPr>
          <w:delText xml:space="preserve"> </w:delText>
        </w:r>
        <w:r>
          <w:delText>have</w:delText>
        </w:r>
        <w:r>
          <w:rPr>
            <w:spacing w:val="-7"/>
          </w:rPr>
          <w:delText xml:space="preserve"> </w:delText>
        </w:r>
        <w:r>
          <w:delText>been</w:delText>
        </w:r>
        <w:r>
          <w:rPr>
            <w:spacing w:val="-4"/>
          </w:rPr>
          <w:delText xml:space="preserve"> </w:delText>
        </w:r>
        <w:r>
          <w:delText>posted</w:delText>
        </w:r>
        <w:r>
          <w:rPr>
            <w:spacing w:val="-4"/>
          </w:rPr>
          <w:delText xml:space="preserve"> </w:delText>
        </w:r>
        <w:r>
          <w:delText>on</w:delText>
        </w:r>
        <w:r>
          <w:rPr>
            <w:spacing w:val="-7"/>
          </w:rPr>
          <w:delText xml:space="preserve"> </w:delText>
        </w:r>
        <w:r>
          <w:delText>the</w:delText>
        </w:r>
        <w:r>
          <w:rPr>
            <w:spacing w:val="-3"/>
          </w:rPr>
          <w:delText xml:space="preserve"> </w:delText>
        </w:r>
        <w:r>
          <w:delText>Chesapeake Bay Program website at least two weeks prior to the MB meeting.</w:delText>
        </w:r>
      </w:del>
    </w:p>
    <w:p w14:paraId="344A3DF4" w14:textId="77777777" w:rsidR="00E14922" w:rsidRDefault="00EE19A6">
      <w:pPr>
        <w:pStyle w:val="ListParagraph"/>
        <w:numPr>
          <w:ilvl w:val="3"/>
          <w:numId w:val="77"/>
        </w:numPr>
        <w:tabs>
          <w:tab w:val="left" w:pos="2160"/>
        </w:tabs>
        <w:spacing w:before="17" w:line="223" w:lineRule="auto"/>
        <w:ind w:right="623"/>
        <w:rPr>
          <w:del w:id="842" w:author="Doug Bell" w:date="2026-03-24T14:53:00Z" w16du:dateUtc="2026-03-24T18:53:00Z"/>
        </w:rPr>
      </w:pPr>
      <w:del w:id="843" w:author="Doug Bell" w:date="2026-03-24T14:53:00Z" w16du:dateUtc="2026-03-24T18:53:00Z">
        <w:r>
          <w:delText>When</w:delText>
        </w:r>
        <w:r>
          <w:rPr>
            <w:spacing w:val="-6"/>
          </w:rPr>
          <w:delText xml:space="preserve"> </w:delText>
        </w:r>
        <w:r>
          <w:delText>short-notice</w:delText>
        </w:r>
        <w:r>
          <w:rPr>
            <w:spacing w:val="-6"/>
          </w:rPr>
          <w:delText xml:space="preserve"> </w:delText>
        </w:r>
        <w:r>
          <w:delText>is</w:delText>
        </w:r>
        <w:r>
          <w:rPr>
            <w:spacing w:val="-3"/>
          </w:rPr>
          <w:delText xml:space="preserve"> </w:delText>
        </w:r>
        <w:r>
          <w:delText>required,</w:delText>
        </w:r>
        <w:r>
          <w:rPr>
            <w:spacing w:val="-3"/>
          </w:rPr>
          <w:delText xml:space="preserve"> </w:delText>
        </w:r>
        <w:r>
          <w:delText>work</w:delText>
        </w:r>
        <w:r>
          <w:rPr>
            <w:spacing w:val="-6"/>
          </w:rPr>
          <w:delText xml:space="preserve"> </w:delText>
        </w:r>
      </w:del>
      <w:ins w:id="844" w:author="Doug Bell" w:date="2026-03-24T14:53:00Z" w16du:dateUtc="2026-03-24T18:53:00Z">
        <w:r w:rsidR="303C3852">
          <w:t xml:space="preserve">Communicate </w:t>
        </w:r>
      </w:ins>
      <w:r w:rsidR="303C3852">
        <w:t xml:space="preserve">with the </w:t>
      </w:r>
      <w:del w:id="845" w:author="Doug Bell" w:date="2026-03-24T14:53:00Z" w16du:dateUtc="2026-03-24T18:53:00Z">
        <w:r>
          <w:delText>MB</w:delText>
        </w:r>
        <w:r>
          <w:rPr>
            <w:spacing w:val="-5"/>
          </w:rPr>
          <w:delText xml:space="preserve"> </w:delText>
        </w:r>
        <w:r>
          <w:delText>members</w:delText>
        </w:r>
        <w:r>
          <w:rPr>
            <w:spacing w:val="-6"/>
          </w:rPr>
          <w:delText xml:space="preserve"> </w:delText>
        </w:r>
        <w:r>
          <w:delText>to</w:delText>
        </w:r>
        <w:r>
          <w:rPr>
            <w:spacing w:val="-3"/>
          </w:rPr>
          <w:delText xml:space="preserve"> </w:delText>
        </w:r>
        <w:r>
          <w:delText>devise</w:delText>
        </w:r>
        <w:r>
          <w:rPr>
            <w:spacing w:val="-2"/>
          </w:rPr>
          <w:delText xml:space="preserve"> </w:delText>
        </w:r>
        <w:r>
          <w:delText>an</w:delText>
        </w:r>
        <w:r>
          <w:rPr>
            <w:spacing w:val="-6"/>
          </w:rPr>
          <w:delText xml:space="preserve"> </w:delText>
        </w:r>
        <w:r>
          <w:delText>acceptable and respectable path forward.</w:delText>
        </w:r>
      </w:del>
    </w:p>
    <w:p w14:paraId="1F377A28" w14:textId="77777777" w:rsidR="00E14922" w:rsidRDefault="00EE19A6">
      <w:pPr>
        <w:pStyle w:val="ListParagraph"/>
        <w:numPr>
          <w:ilvl w:val="2"/>
          <w:numId w:val="77"/>
        </w:numPr>
        <w:tabs>
          <w:tab w:val="left" w:pos="1979"/>
        </w:tabs>
        <w:spacing w:before="5" w:line="269" w:lineRule="exact"/>
        <w:ind w:left="1979" w:hanging="359"/>
        <w:rPr>
          <w:del w:id="846" w:author="Doug Bell" w:date="2026-03-24T14:53:00Z" w16du:dateUtc="2026-03-24T18:53:00Z"/>
        </w:rPr>
      </w:pPr>
      <w:del w:id="847" w:author="Doug Bell" w:date="2026-03-24T14:53:00Z" w16du:dateUtc="2026-03-24T18:53:00Z">
        <w:r>
          <w:delText>The</w:delText>
        </w:r>
        <w:r>
          <w:rPr>
            <w:spacing w:val="-3"/>
          </w:rPr>
          <w:delText xml:space="preserve"> </w:delText>
        </w:r>
        <w:r>
          <w:delText>MB</w:delText>
        </w:r>
        <w:r>
          <w:rPr>
            <w:spacing w:val="-2"/>
          </w:rPr>
          <w:delText xml:space="preserve"> </w:delText>
        </w:r>
        <w:r>
          <w:delText>as</w:delText>
        </w:r>
        <w:r>
          <w:rPr>
            <w:spacing w:val="-2"/>
          </w:rPr>
          <w:delText xml:space="preserve"> </w:delText>
        </w:r>
        <w:r>
          <w:delText>a</w:delText>
        </w:r>
        <w:r>
          <w:rPr>
            <w:spacing w:val="1"/>
          </w:rPr>
          <w:delText xml:space="preserve"> </w:delText>
        </w:r>
        <w:r>
          <w:delText>whole</w:delText>
        </w:r>
        <w:r>
          <w:rPr>
            <w:spacing w:val="1"/>
          </w:rPr>
          <w:delText xml:space="preserve"> </w:delText>
        </w:r>
        <w:r>
          <w:rPr>
            <w:spacing w:val="-2"/>
          </w:rPr>
          <w:delText>will:</w:delText>
        </w:r>
      </w:del>
    </w:p>
    <w:p w14:paraId="2E561312" w14:textId="77777777" w:rsidR="00E14922" w:rsidRDefault="00EE19A6">
      <w:pPr>
        <w:pStyle w:val="ListParagraph"/>
        <w:numPr>
          <w:ilvl w:val="3"/>
          <w:numId w:val="77"/>
        </w:numPr>
        <w:tabs>
          <w:tab w:val="left" w:pos="2159"/>
        </w:tabs>
        <w:spacing w:line="261" w:lineRule="exact"/>
        <w:ind w:left="2159" w:hanging="359"/>
        <w:jc w:val="both"/>
        <w:rPr>
          <w:del w:id="848" w:author="Doug Bell" w:date="2026-03-24T14:53:00Z" w16du:dateUtc="2026-03-24T18:53:00Z"/>
        </w:rPr>
      </w:pPr>
      <w:del w:id="849" w:author="Doug Bell" w:date="2026-03-24T14:53:00Z" w16du:dateUtc="2026-03-24T18:53:00Z">
        <w:r>
          <w:delText>Address</w:delText>
        </w:r>
        <w:r>
          <w:rPr>
            <w:spacing w:val="-3"/>
          </w:rPr>
          <w:delText xml:space="preserve"> </w:delText>
        </w:r>
        <w:r>
          <w:delText>implementation</w:delText>
        </w:r>
        <w:r>
          <w:rPr>
            <w:spacing w:val="-6"/>
          </w:rPr>
          <w:delText xml:space="preserve"> </w:delText>
        </w:r>
        <w:r>
          <w:delText>of</w:delText>
        </w:r>
        <w:r>
          <w:rPr>
            <w:spacing w:val="-5"/>
          </w:rPr>
          <w:delText xml:space="preserve"> </w:delText>
        </w:r>
        <w:r>
          <w:delText>all</w:delText>
        </w:r>
        <w:r>
          <w:rPr>
            <w:spacing w:val="-1"/>
          </w:rPr>
          <w:delText xml:space="preserve"> </w:delText>
        </w:r>
        <w:r>
          <w:delText>Agreement</w:delText>
        </w:r>
        <w:r>
          <w:rPr>
            <w:spacing w:val="-2"/>
          </w:rPr>
          <w:delText xml:space="preserve"> Outcomes.</w:delText>
        </w:r>
      </w:del>
    </w:p>
    <w:p w14:paraId="37265868" w14:textId="77777777" w:rsidR="00E14922" w:rsidRDefault="00EE19A6">
      <w:pPr>
        <w:pStyle w:val="ListParagraph"/>
        <w:numPr>
          <w:ilvl w:val="3"/>
          <w:numId w:val="77"/>
        </w:numPr>
        <w:tabs>
          <w:tab w:val="left" w:pos="2160"/>
        </w:tabs>
        <w:spacing w:line="232" w:lineRule="auto"/>
        <w:ind w:right="385"/>
        <w:jc w:val="both"/>
        <w:rPr>
          <w:del w:id="850" w:author="Doug Bell" w:date="2026-03-24T14:53:00Z" w16du:dateUtc="2026-03-24T18:53:00Z"/>
        </w:rPr>
      </w:pPr>
      <w:del w:id="851" w:author="Doug Bell" w:date="2026-03-24T14:53:00Z" w16du:dateUtc="2026-03-24T18:53:00Z">
        <w:r>
          <w:delText>Review</w:delText>
        </w:r>
        <w:r>
          <w:rPr>
            <w:spacing w:val="-3"/>
          </w:rPr>
          <w:delText xml:space="preserve"> </w:delText>
        </w:r>
        <w:r>
          <w:delText>Management</w:delText>
        </w:r>
        <w:r>
          <w:rPr>
            <w:spacing w:val="-3"/>
          </w:rPr>
          <w:delText xml:space="preserve"> </w:delText>
        </w:r>
        <w:r>
          <w:delText>Strategies</w:delText>
        </w:r>
        <w:r>
          <w:rPr>
            <w:spacing w:val="-3"/>
          </w:rPr>
          <w:delText xml:space="preserve"> </w:delText>
        </w:r>
        <w:r>
          <w:delText>and</w:delText>
        </w:r>
        <w:r>
          <w:rPr>
            <w:spacing w:val="-3"/>
          </w:rPr>
          <w:delText xml:space="preserve"> </w:delText>
        </w:r>
        <w:r>
          <w:delText>Logic</w:delText>
        </w:r>
        <w:r>
          <w:rPr>
            <w:spacing w:val="-4"/>
          </w:rPr>
          <w:delText xml:space="preserve"> </w:delText>
        </w:r>
        <w:r>
          <w:delText>and</w:delText>
        </w:r>
        <w:r>
          <w:rPr>
            <w:spacing w:val="-3"/>
          </w:rPr>
          <w:delText xml:space="preserve"> </w:delText>
        </w:r>
        <w:r>
          <w:delText>Action</w:delText>
        </w:r>
        <w:r>
          <w:rPr>
            <w:spacing w:val="-8"/>
          </w:rPr>
          <w:delText xml:space="preserve"> </w:delText>
        </w:r>
        <w:r>
          <w:delText>Plans</w:delText>
        </w:r>
        <w:r>
          <w:rPr>
            <w:spacing w:val="-6"/>
          </w:rPr>
          <w:delText xml:space="preserve"> </w:delText>
        </w:r>
        <w:r>
          <w:delText>to</w:delText>
        </w:r>
        <w:r>
          <w:rPr>
            <w:spacing w:val="-6"/>
          </w:rPr>
          <w:delText xml:space="preserve"> </w:delText>
        </w:r>
        <w:r>
          <w:delText>ensure</w:delText>
        </w:r>
        <w:r>
          <w:rPr>
            <w:spacing w:val="-4"/>
          </w:rPr>
          <w:delText xml:space="preserve"> </w:delText>
        </w:r>
        <w:r>
          <w:delText>that</w:delText>
        </w:r>
        <w:r>
          <w:rPr>
            <w:spacing w:val="-3"/>
          </w:rPr>
          <w:delText xml:space="preserve"> </w:delText>
        </w:r>
        <w:r>
          <w:delText>actions</w:delText>
        </w:r>
        <w:r>
          <w:rPr>
            <w:spacing w:val="-6"/>
          </w:rPr>
          <w:delText xml:space="preserve"> </w:delText>
        </w:r>
        <w:r>
          <w:delText>are implemented</w:delText>
        </w:r>
        <w:r>
          <w:rPr>
            <w:spacing w:val="-3"/>
          </w:rPr>
          <w:delText xml:space="preserve"> </w:delText>
        </w:r>
        <w:r>
          <w:delText>and</w:delText>
        </w:r>
        <w:r>
          <w:rPr>
            <w:spacing w:val="-5"/>
          </w:rPr>
          <w:delText xml:space="preserve"> </w:delText>
        </w:r>
        <w:r>
          <w:delText>remain</w:delText>
        </w:r>
        <w:r>
          <w:rPr>
            <w:spacing w:val="-3"/>
          </w:rPr>
          <w:delText xml:space="preserve"> </w:delText>
        </w:r>
        <w:r>
          <w:delText>on</w:delText>
        </w:r>
        <w:r>
          <w:rPr>
            <w:spacing w:val="-3"/>
          </w:rPr>
          <w:delText xml:space="preserve"> </w:delText>
        </w:r>
        <w:r>
          <w:delText>track</w:delText>
        </w:r>
        <w:r>
          <w:rPr>
            <w:spacing w:val="-5"/>
          </w:rPr>
          <w:delText xml:space="preserve"> </w:delText>
        </w:r>
        <w:r>
          <w:delText>via</w:delText>
        </w:r>
        <w:r>
          <w:rPr>
            <w:spacing w:val="-2"/>
          </w:rPr>
          <w:delText xml:space="preserve"> </w:delText>
        </w:r>
        <w:r>
          <w:delText>SRS</w:delText>
        </w:r>
        <w:r>
          <w:rPr>
            <w:spacing w:val="-4"/>
          </w:rPr>
          <w:delText xml:space="preserve"> </w:delText>
        </w:r>
        <w:r>
          <w:delText>and</w:delText>
        </w:r>
        <w:r>
          <w:rPr>
            <w:spacing w:val="-3"/>
          </w:rPr>
          <w:delText xml:space="preserve"> </w:delText>
        </w:r>
        <w:r>
          <w:delText>regular</w:delText>
        </w:r>
        <w:r>
          <w:rPr>
            <w:spacing w:val="-5"/>
          </w:rPr>
          <w:delText xml:space="preserve"> </w:delText>
        </w:r>
        <w:r>
          <w:delText>progress</w:delText>
        </w:r>
        <w:r>
          <w:rPr>
            <w:spacing w:val="-4"/>
          </w:rPr>
          <w:delText xml:space="preserve"> </w:delText>
        </w:r>
        <w:r>
          <w:delText>reports</w:delText>
        </w:r>
        <w:r>
          <w:rPr>
            <w:spacing w:val="-5"/>
          </w:rPr>
          <w:delText xml:space="preserve"> </w:delText>
        </w:r>
        <w:r>
          <w:delText>to</w:delText>
        </w:r>
        <w:r>
          <w:rPr>
            <w:spacing w:val="-1"/>
          </w:rPr>
          <w:delText xml:space="preserve"> </w:delText>
        </w:r>
        <w:r>
          <w:delText>the</w:delText>
        </w:r>
        <w:r>
          <w:rPr>
            <w:spacing w:val="-2"/>
          </w:rPr>
          <w:delText xml:space="preserve"> </w:delText>
        </w:r>
        <w:r>
          <w:delText>PSC.</w:delText>
        </w:r>
        <w:r>
          <w:rPr>
            <w:spacing w:val="-1"/>
          </w:rPr>
          <w:delText xml:space="preserve"> </w:delText>
        </w:r>
        <w:r>
          <w:delText>In this role, the MB is accountable for:</w:delText>
        </w:r>
      </w:del>
    </w:p>
    <w:p w14:paraId="551A5077" w14:textId="77777777" w:rsidR="00E14922" w:rsidRDefault="00EE19A6">
      <w:pPr>
        <w:pStyle w:val="ListParagraph"/>
        <w:numPr>
          <w:ilvl w:val="4"/>
          <w:numId w:val="77"/>
        </w:numPr>
        <w:tabs>
          <w:tab w:val="left" w:pos="2880"/>
        </w:tabs>
        <w:ind w:right="810"/>
        <w:jc w:val="both"/>
        <w:rPr>
          <w:del w:id="852" w:author="Doug Bell" w:date="2026-03-24T14:53:00Z" w16du:dateUtc="2026-03-24T18:53:00Z"/>
        </w:rPr>
      </w:pPr>
      <w:del w:id="853" w:author="Doug Bell" w:date="2026-03-24T14:53:00Z" w16du:dateUtc="2026-03-24T18:53:00Z">
        <w:r>
          <w:delText>Ensuring</w:delText>
        </w:r>
        <w:r>
          <w:rPr>
            <w:spacing w:val="-3"/>
          </w:rPr>
          <w:delText xml:space="preserve"> </w:delText>
        </w:r>
        <w:r>
          <w:delText>that partnership</w:delText>
        </w:r>
        <w:r>
          <w:rPr>
            <w:spacing w:val="-3"/>
          </w:rPr>
          <w:delText xml:space="preserve"> </w:delText>
        </w:r>
        <w:r>
          <w:delText>efforts and resources</w:delText>
        </w:r>
        <w:r>
          <w:rPr>
            <w:spacing w:val="-2"/>
          </w:rPr>
          <w:delText xml:space="preserve"> </w:delText>
        </w:r>
        <w:r>
          <w:delText>are</w:delText>
        </w:r>
        <w:r>
          <w:rPr>
            <w:spacing w:val="-3"/>
          </w:rPr>
          <w:delText xml:space="preserve"> </w:delText>
        </w:r>
        <w:r>
          <w:delText>aligned effectively</w:delText>
        </w:r>
        <w:r>
          <w:rPr>
            <w:spacing w:val="-3"/>
          </w:rPr>
          <w:delText xml:space="preserve"> </w:delText>
        </w:r>
        <w:r>
          <w:delText>to ensure</w:delText>
        </w:r>
        <w:r>
          <w:rPr>
            <w:spacing w:val="-7"/>
          </w:rPr>
          <w:delText xml:space="preserve"> </w:delText>
        </w:r>
        <w:r>
          <w:delText>achievement</w:delText>
        </w:r>
        <w:r>
          <w:rPr>
            <w:spacing w:val="-5"/>
          </w:rPr>
          <w:delText xml:space="preserve"> </w:delText>
        </w:r>
        <w:r>
          <w:delText>of</w:delText>
        </w:r>
        <w:r>
          <w:rPr>
            <w:spacing w:val="-6"/>
          </w:rPr>
          <w:delText xml:space="preserve"> </w:delText>
        </w:r>
        <w:r>
          <w:delText>the</w:delText>
        </w:r>
        <w:r>
          <w:rPr>
            <w:spacing w:val="-10"/>
          </w:rPr>
          <w:delText xml:space="preserve"> </w:delText>
        </w:r>
        <w:r>
          <w:delText>Agreement</w:delText>
        </w:r>
        <w:r>
          <w:rPr>
            <w:spacing w:val="-5"/>
          </w:rPr>
          <w:delText xml:space="preserve"> </w:delText>
        </w:r>
        <w:r>
          <w:delText>Outcome</w:delText>
        </w:r>
        <w:r>
          <w:rPr>
            <w:spacing w:val="-4"/>
          </w:rPr>
          <w:delText xml:space="preserve"> </w:delText>
        </w:r>
        <w:r>
          <w:delText>as</w:delText>
        </w:r>
        <w:r>
          <w:rPr>
            <w:spacing w:val="-5"/>
          </w:rPr>
          <w:delText xml:space="preserve"> </w:delText>
        </w:r>
        <w:r>
          <w:delText>identified</w:delText>
        </w:r>
        <w:r>
          <w:rPr>
            <w:spacing w:val="-5"/>
          </w:rPr>
          <w:delText xml:space="preserve"> </w:delText>
        </w:r>
        <w:r>
          <w:delText>through</w:delText>
        </w:r>
        <w:r>
          <w:rPr>
            <w:spacing w:val="-5"/>
          </w:rPr>
          <w:delText xml:space="preserve"> </w:delText>
        </w:r>
        <w:r>
          <w:delText>the SRS process, OR</w:delText>
        </w:r>
      </w:del>
    </w:p>
    <w:p w14:paraId="6D8DD865" w14:textId="77777777" w:rsidR="00E14922" w:rsidRDefault="00E14922">
      <w:pPr>
        <w:pStyle w:val="ListParagraph"/>
        <w:jc w:val="both"/>
        <w:rPr>
          <w:del w:id="854" w:author="Doug Bell" w:date="2026-03-24T14:53:00Z" w16du:dateUtc="2026-03-24T18:53:00Z"/>
        </w:rPr>
        <w:sectPr w:rsidR="00E14922">
          <w:footerReference w:type="default" r:id="rId26"/>
          <w:pgSz w:w="12240" w:h="15840"/>
          <w:pgMar w:top="1360" w:right="1080" w:bottom="1300" w:left="1080" w:header="0" w:footer="1108" w:gutter="0"/>
          <w:pgNumType w:start="1"/>
          <w:cols w:space="720"/>
        </w:sectPr>
      </w:pPr>
    </w:p>
    <w:p w14:paraId="7674D52F" w14:textId="5D6DF1EA" w:rsidR="004E439C" w:rsidRDefault="00EE19A6" w:rsidP="000F3D96">
      <w:pPr>
        <w:pStyle w:val="ListParagraph"/>
        <w:numPr>
          <w:ilvl w:val="2"/>
          <w:numId w:val="44"/>
        </w:numPr>
        <w:ind w:right="720"/>
      </w:pPr>
      <w:del w:id="873" w:author="Doug Bell" w:date="2026-03-24T14:53:00Z" w16du:dateUtc="2026-03-24T18:53:00Z">
        <w:r>
          <w:delText>Notifying the PSC of</w:delText>
        </w:r>
      </w:del>
      <w:ins w:id="874" w:author="Doug Bell" w:date="2026-03-24T14:53:00Z" w16du:dateUtc="2026-03-24T18:53:00Z">
        <w:r w:rsidR="303C3852">
          <w:t>PSC on</w:t>
        </w:r>
      </w:ins>
      <w:r w:rsidR="303C3852">
        <w:t xml:space="preserve"> policy / implementation issues that are beyond the </w:t>
      </w:r>
      <w:del w:id="875" w:author="Doug Bell" w:date="2026-03-24T14:53:00Z" w16du:dateUtc="2026-03-24T18:53:00Z">
        <w:r>
          <w:delText>MB’s</w:delText>
        </w:r>
      </w:del>
      <w:ins w:id="876" w:author="Doug Bell" w:date="2026-03-24T14:53:00Z" w16du:dateUtc="2026-03-24T18:53:00Z">
        <w:r w:rsidR="303C3852">
          <w:t>GT’s ability or</w:t>
        </w:r>
      </w:ins>
      <w:r w:rsidR="303C3852">
        <w:t xml:space="preserve"> authority to address and </w:t>
      </w:r>
      <w:ins w:id="877" w:author="Doug Bell" w:date="2026-03-24T14:53:00Z" w16du:dateUtc="2026-03-24T18:53:00Z">
        <w:r w:rsidR="303C3852">
          <w:t xml:space="preserve">therefore </w:t>
        </w:r>
      </w:ins>
      <w:r w:rsidR="303C3852">
        <w:t xml:space="preserve">require </w:t>
      </w:r>
      <w:del w:id="878" w:author="Doug Bell" w:date="2026-03-24T14:53:00Z" w16du:dateUtc="2026-03-24T18:53:00Z">
        <w:r>
          <w:delText>additional</w:delText>
        </w:r>
        <w:r>
          <w:rPr>
            <w:spacing w:val="-6"/>
          </w:rPr>
          <w:delText xml:space="preserve"> </w:delText>
        </w:r>
        <w:r>
          <w:delText>and</w:delText>
        </w:r>
        <w:r>
          <w:rPr>
            <w:spacing w:val="-4"/>
          </w:rPr>
          <w:delText xml:space="preserve"> </w:delText>
        </w:r>
        <w:r>
          <w:delText>coordinated</w:delText>
        </w:r>
      </w:del>
      <w:ins w:id="879" w:author="Doug Bell" w:date="2026-03-24T14:53:00Z" w16du:dateUtc="2026-03-24T18:53:00Z">
        <w:r w:rsidR="303C3852">
          <w:t>PSC</w:t>
        </w:r>
      </w:ins>
      <w:r w:rsidR="303C3852">
        <w:t xml:space="preserve"> leadership </w:t>
      </w:r>
      <w:del w:id="880" w:author="Doug Bell" w:date="2026-03-24T14:53:00Z" w16du:dateUtc="2026-03-24T18:53:00Z">
        <w:r>
          <w:delText>to meet the Agreement Outcome</w:delText>
        </w:r>
      </w:del>
      <w:ins w:id="881" w:author="Doug Bell" w:date="2026-03-24T14:53:00Z" w16du:dateUtc="2026-03-24T18:53:00Z">
        <w:r w:rsidR="303C3852">
          <w:t>and guidance</w:t>
        </w:r>
        <w:r w:rsidR="054EE218">
          <w:t xml:space="preserve"> or decision making</w:t>
        </w:r>
      </w:ins>
      <w:r w:rsidR="303C3852">
        <w:t>.</w:t>
      </w:r>
    </w:p>
    <w:p w14:paraId="5DE67526" w14:textId="77777777" w:rsidR="00E14922" w:rsidRDefault="00EE19A6">
      <w:pPr>
        <w:pStyle w:val="ListParagraph"/>
        <w:numPr>
          <w:ilvl w:val="4"/>
          <w:numId w:val="77"/>
        </w:numPr>
        <w:tabs>
          <w:tab w:val="left" w:pos="2879"/>
        </w:tabs>
        <w:spacing w:line="268" w:lineRule="exact"/>
        <w:ind w:left="2879" w:hanging="359"/>
        <w:rPr>
          <w:del w:id="882" w:author="Doug Bell" w:date="2026-03-24T14:53:00Z" w16du:dateUtc="2026-03-24T18:53:00Z"/>
        </w:rPr>
      </w:pPr>
      <w:del w:id="883" w:author="Doug Bell" w:date="2026-03-24T14:53:00Z" w16du:dateUtc="2026-03-24T18:53:00Z">
        <w:r>
          <w:delText>Accepting</w:delText>
        </w:r>
        <w:r>
          <w:rPr>
            <w:spacing w:val="-6"/>
          </w:rPr>
          <w:delText xml:space="preserve"> </w:delText>
        </w:r>
        <w:r>
          <w:delText>Management</w:delText>
        </w:r>
        <w:r>
          <w:rPr>
            <w:spacing w:val="-1"/>
          </w:rPr>
          <w:delText xml:space="preserve"> </w:delText>
        </w:r>
        <w:r>
          <w:delText>Strategies</w:delText>
        </w:r>
        <w:r>
          <w:rPr>
            <w:spacing w:val="-4"/>
          </w:rPr>
          <w:delText xml:space="preserve"> </w:delText>
        </w:r>
        <w:r>
          <w:delText>as</w:delText>
        </w:r>
        <w:r>
          <w:rPr>
            <w:spacing w:val="-5"/>
          </w:rPr>
          <w:delText xml:space="preserve"> </w:delText>
        </w:r>
        <w:r>
          <w:rPr>
            <w:spacing w:val="-2"/>
          </w:rPr>
          <w:delText>complete.</w:delText>
        </w:r>
      </w:del>
    </w:p>
    <w:p w14:paraId="6D291628" w14:textId="77777777" w:rsidR="00E14922" w:rsidRDefault="00EE19A6">
      <w:pPr>
        <w:pStyle w:val="ListParagraph"/>
        <w:numPr>
          <w:ilvl w:val="3"/>
          <w:numId w:val="77"/>
        </w:numPr>
        <w:tabs>
          <w:tab w:val="left" w:pos="2160"/>
        </w:tabs>
        <w:spacing w:before="4" w:line="232" w:lineRule="auto"/>
        <w:ind w:right="621"/>
        <w:rPr>
          <w:del w:id="884" w:author="Doug Bell" w:date="2026-03-24T14:53:00Z" w16du:dateUtc="2026-03-24T18:53:00Z"/>
        </w:rPr>
      </w:pPr>
      <w:del w:id="885" w:author="Doug Bell" w:date="2026-03-24T14:53:00Z" w16du:dateUtc="2026-03-24T18:53:00Z">
        <w:r>
          <w:delText>Create, commission, and dissolve Goal Implementation Teams (GITs) and Action Teams</w:delText>
        </w:r>
        <w:r>
          <w:rPr>
            <w:spacing w:val="-4"/>
          </w:rPr>
          <w:delText xml:space="preserve"> </w:delText>
        </w:r>
        <w:r>
          <w:delText>as</w:delText>
        </w:r>
        <w:r>
          <w:rPr>
            <w:spacing w:val="-4"/>
          </w:rPr>
          <w:delText xml:space="preserve"> </w:delText>
        </w:r>
        <w:r>
          <w:delText>needed</w:delText>
        </w:r>
        <w:r>
          <w:rPr>
            <w:spacing w:val="-4"/>
          </w:rPr>
          <w:delText xml:space="preserve"> </w:delText>
        </w:r>
        <w:r>
          <w:delText>to</w:delText>
        </w:r>
        <w:r>
          <w:rPr>
            <w:spacing w:val="-4"/>
          </w:rPr>
          <w:delText xml:space="preserve"> </w:delText>
        </w:r>
        <w:r>
          <w:delText>ensure</w:delText>
        </w:r>
        <w:r>
          <w:rPr>
            <w:spacing w:val="-10"/>
          </w:rPr>
          <w:delText xml:space="preserve"> </w:delText>
        </w:r>
        <w:r>
          <w:delText>effective</w:delText>
        </w:r>
        <w:r>
          <w:rPr>
            <w:spacing w:val="-3"/>
          </w:rPr>
          <w:delText xml:space="preserve"> </w:delText>
        </w:r>
        <w:r>
          <w:delText>implementation</w:delText>
        </w:r>
        <w:r>
          <w:rPr>
            <w:spacing w:val="-9"/>
          </w:rPr>
          <w:delText xml:space="preserve"> </w:delText>
        </w:r>
        <w:r>
          <w:delText>and</w:delText>
        </w:r>
        <w:r>
          <w:rPr>
            <w:spacing w:val="-4"/>
          </w:rPr>
          <w:delText xml:space="preserve"> </w:delText>
        </w:r>
        <w:r>
          <w:delText>oversight</w:delText>
        </w:r>
        <w:r>
          <w:rPr>
            <w:spacing w:val="-2"/>
          </w:rPr>
          <w:delText xml:space="preserve"> </w:delText>
        </w:r>
        <w:r>
          <w:delText>of</w:delText>
        </w:r>
        <w:r>
          <w:rPr>
            <w:spacing w:val="-7"/>
          </w:rPr>
          <w:delText xml:space="preserve"> </w:delText>
        </w:r>
        <w:r>
          <w:delText>Management Strategies and designate GIT Chairs/Co-Chairs and Action Team leads.</w:delText>
        </w:r>
      </w:del>
    </w:p>
    <w:p w14:paraId="7B235AAA" w14:textId="0775953F" w:rsidR="004E439C" w:rsidRDefault="004E439C" w:rsidP="000F3D96">
      <w:pPr>
        <w:pStyle w:val="ListParagraph"/>
        <w:numPr>
          <w:ilvl w:val="2"/>
          <w:numId w:val="44"/>
        </w:numPr>
        <w:ind w:right="720"/>
        <w:rPr>
          <w:ins w:id="886" w:author="Doug Bell" w:date="2026-03-24T14:53:00Z" w16du:dateUtc="2026-03-24T18:53:00Z"/>
        </w:rPr>
      </w:pPr>
      <w:ins w:id="887" w:author="Doug Bell" w:date="2026-03-24T14:53:00Z" w16du:dateUtc="2026-03-24T18:53:00Z">
        <w:r>
          <w:t xml:space="preserve">Identify areas of alignment across </w:t>
        </w:r>
        <w:r w:rsidR="00755342">
          <w:t>O</w:t>
        </w:r>
        <w:r>
          <w:t>utcomes and workgroups where the GT can support collaborative efforts</w:t>
        </w:r>
      </w:ins>
    </w:p>
    <w:p w14:paraId="165A2FDC" w14:textId="63C1D946" w:rsidR="004E439C" w:rsidRDefault="004E439C" w:rsidP="000F3D96">
      <w:pPr>
        <w:pStyle w:val="ListParagraph"/>
        <w:numPr>
          <w:ilvl w:val="2"/>
          <w:numId w:val="44"/>
        </w:numPr>
        <w:ind w:right="720"/>
      </w:pPr>
      <w:r>
        <w:t>Frame issues and ensure that critical data, information, options and analyses are performed to support effective decisions by the PSC</w:t>
      </w:r>
      <w:del w:id="888" w:author="Doug Bell" w:date="2026-03-24T14:53:00Z" w16du:dateUtc="2026-03-24T18:53:00Z">
        <w:r w:rsidR="00EE19A6">
          <w:delText>/</w:delText>
        </w:r>
      </w:del>
      <w:ins w:id="889" w:author="Doug Bell" w:date="2026-03-24T14:53:00Z" w16du:dateUtc="2026-03-24T18:53:00Z">
        <w:r>
          <w:t xml:space="preserve"> and </w:t>
        </w:r>
      </w:ins>
      <w:r>
        <w:t>EC.</w:t>
      </w:r>
    </w:p>
    <w:p w14:paraId="571878B5" w14:textId="1EB92BE5" w:rsidR="004E439C" w:rsidRDefault="00EE19A6" w:rsidP="000F3D96">
      <w:pPr>
        <w:pStyle w:val="ListParagraph"/>
        <w:numPr>
          <w:ilvl w:val="2"/>
          <w:numId w:val="44"/>
        </w:numPr>
        <w:ind w:right="720"/>
        <w:rPr>
          <w:ins w:id="890" w:author="Doug Bell" w:date="2026-03-24T14:53:00Z" w16du:dateUtc="2026-03-24T18:53:00Z"/>
        </w:rPr>
      </w:pPr>
      <w:del w:id="891" w:author="Doug Bell" w:date="2026-03-24T14:53:00Z" w16du:dateUtc="2026-03-24T18:53:00Z">
        <w:r>
          <w:delText>Respond to Advisory Committee annual recommendations, letters and reports in writing, within 90 days of receipt, which may be extended an additional 30 days at the</w:delText>
        </w:r>
        <w:r>
          <w:rPr>
            <w:spacing w:val="-6"/>
          </w:rPr>
          <w:delText xml:space="preserve"> </w:delText>
        </w:r>
        <w:r>
          <w:delText>request</w:delText>
        </w:r>
        <w:r>
          <w:rPr>
            <w:spacing w:val="-3"/>
          </w:rPr>
          <w:delText xml:space="preserve"> </w:delText>
        </w:r>
        <w:r>
          <w:delText>of</w:delText>
        </w:r>
        <w:r>
          <w:rPr>
            <w:spacing w:val="-6"/>
          </w:rPr>
          <w:delText xml:space="preserve"> </w:delText>
        </w:r>
        <w:r>
          <w:delText>the</w:delText>
        </w:r>
        <w:r>
          <w:rPr>
            <w:spacing w:val="-4"/>
          </w:rPr>
          <w:delText xml:space="preserve"> </w:delText>
        </w:r>
        <w:r>
          <w:delText>MB</w:delText>
        </w:r>
        <w:r>
          <w:rPr>
            <w:spacing w:val="-3"/>
          </w:rPr>
          <w:delText xml:space="preserve"> </w:delText>
        </w:r>
        <w:r>
          <w:delText>Chair.</w:delText>
        </w:r>
        <w:r>
          <w:rPr>
            <w:spacing w:val="-3"/>
          </w:rPr>
          <w:delText xml:space="preserve"> </w:delText>
        </w:r>
        <w:r>
          <w:delText>Advisory</w:delText>
        </w:r>
        <w:r>
          <w:rPr>
            <w:spacing w:val="-6"/>
          </w:rPr>
          <w:delText xml:space="preserve"> </w:delText>
        </w:r>
        <w:r>
          <w:delText>Committee</w:delText>
        </w:r>
        <w:r>
          <w:rPr>
            <w:spacing w:val="-6"/>
          </w:rPr>
          <w:delText xml:space="preserve"> </w:delText>
        </w:r>
        <w:r>
          <w:delText>recommendations</w:delText>
        </w:r>
        <w:r>
          <w:rPr>
            <w:spacing w:val="-3"/>
          </w:rPr>
          <w:delText xml:space="preserve"> </w:delText>
        </w:r>
        <w:r>
          <w:delText>may</w:delText>
        </w:r>
        <w:r>
          <w:rPr>
            <w:spacing w:val="-6"/>
          </w:rPr>
          <w:delText xml:space="preserve"> </w:delText>
        </w:r>
        <w:r>
          <w:delText>be</w:delText>
        </w:r>
        <w:r>
          <w:rPr>
            <w:spacing w:val="-3"/>
          </w:rPr>
          <w:delText xml:space="preserve"> </w:delText>
        </w:r>
        <w:r>
          <w:delText>assigned by the MB to the appropriate GIT or Workgroup for consideration of response.</w:delText>
        </w:r>
      </w:del>
      <w:ins w:id="892" w:author="Doug Bell" w:date="2026-03-24T14:53:00Z" w16du:dateUtc="2026-03-24T18:53:00Z">
        <w:r w:rsidR="004E439C">
          <w:t>Approve workgroup leadership nominees (chairs, co-chairs, and</w:t>
        </w:r>
        <w:r w:rsidR="00A010D8">
          <w:t xml:space="preserve"> </w:t>
        </w:r>
        <w:r w:rsidR="004E439C">
          <w:t>/</w:t>
        </w:r>
        <w:r w:rsidR="00A010D8">
          <w:t xml:space="preserve"> </w:t>
        </w:r>
        <w:r w:rsidR="004E439C">
          <w:t>or vice-chairs)</w:t>
        </w:r>
        <w:r w:rsidR="00F30DBE">
          <w:t>.</w:t>
        </w:r>
        <w:r w:rsidR="004E439C">
          <w:t xml:space="preserve"> </w:t>
        </w:r>
      </w:ins>
    </w:p>
    <w:p w14:paraId="40D5C563" w14:textId="77777777" w:rsidR="0002033F" w:rsidRDefault="0002033F">
      <w:pPr>
        <w:pStyle w:val="ListParagraph"/>
        <w:tabs>
          <w:tab w:val="left" w:pos="1800"/>
        </w:tabs>
        <w:spacing w:before="1" w:line="259" w:lineRule="auto"/>
        <w:ind w:left="1800" w:right="720"/>
        <w:rPr>
          <w:moveFrom w:id="893" w:author="Doug Bell" w:date="2026-03-24T14:53:00Z" w16du:dateUtc="2026-03-24T18:53:00Z"/>
        </w:rPr>
      </w:pPr>
      <w:moveFromRangeStart w:id="894" w:author="Doug Bell" w:date="2026-03-24T14:53:00Z" w:name="move225256423"/>
    </w:p>
    <w:p w14:paraId="48C1B1A9" w14:textId="77777777" w:rsidR="00E14922" w:rsidRDefault="00EE3837">
      <w:pPr>
        <w:pStyle w:val="ListParagraph"/>
        <w:numPr>
          <w:ilvl w:val="1"/>
          <w:numId w:val="77"/>
        </w:numPr>
        <w:tabs>
          <w:tab w:val="left" w:pos="1800"/>
        </w:tabs>
        <w:spacing w:before="250"/>
        <w:ind w:left="1800" w:right="379" w:hanging="360"/>
        <w:rPr>
          <w:del w:id="895" w:author="Doug Bell" w:date="2026-03-24T14:53:00Z" w16du:dateUtc="2026-03-24T18:53:00Z"/>
        </w:rPr>
      </w:pPr>
      <w:moveFrom w:id="896" w:author="Doug Bell" w:date="2026-03-24T14:53:00Z" w16du:dateUtc="2026-03-24T18:53:00Z">
        <w:r>
          <w:rPr>
            <w:b/>
            <w:bCs/>
          </w:rPr>
          <w:t xml:space="preserve">Leadership and </w:t>
        </w:r>
        <w:r w:rsidR="0002033F" w:rsidRPr="002C1AA2">
          <w:rPr>
            <w:b/>
            <w:bCs/>
          </w:rPr>
          <w:t>Membership</w:t>
        </w:r>
        <w:r w:rsidR="0002033F">
          <w:t>:</w:t>
        </w:r>
        <w:r>
          <w:t xml:space="preserve"> </w:t>
        </w:r>
      </w:moveFrom>
      <w:moveFromRangeEnd w:id="894"/>
      <w:del w:id="897" w:author="Doug Bell" w:date="2026-03-24T14:53:00Z" w16du:dateUtc="2026-03-24T18:53:00Z">
        <w:r w:rsidR="00EE19A6">
          <w:delText>The MB is chaired by the Director of the EPA CBPO. With the exception of</w:delText>
        </w:r>
        <w:r w:rsidR="00EE19A6">
          <w:rPr>
            <w:spacing w:val="-2"/>
          </w:rPr>
          <w:delText xml:space="preserve"> </w:delText>
        </w:r>
        <w:r w:rsidR="00EE19A6">
          <w:delText>the</w:delText>
        </w:r>
        <w:r w:rsidR="00EE19A6">
          <w:rPr>
            <w:spacing w:val="-2"/>
          </w:rPr>
          <w:delText xml:space="preserve"> </w:delText>
        </w:r>
        <w:r w:rsidR="00EE19A6">
          <w:delText>federal government representatives, each signatory</w:delText>
        </w:r>
        <w:r w:rsidR="00EE19A6">
          <w:rPr>
            <w:spacing w:val="-2"/>
          </w:rPr>
          <w:delText xml:space="preserve"> </w:delText>
        </w:r>
        <w:r w:rsidR="00EE19A6">
          <w:delText>has</w:delText>
        </w:r>
        <w:r w:rsidR="00EE19A6">
          <w:rPr>
            <w:spacing w:val="-2"/>
          </w:rPr>
          <w:delText xml:space="preserve"> </w:delText>
        </w:r>
        <w:r w:rsidR="00EE19A6">
          <w:delText>a single representative on the MB, who is generally an individual of the rank below the signatory’s representation on the PSC. Typically this indicates a level of Assistant Secretary, Office Director, Executive Director, Chief, or equivalent. Each delegate will designate to EPA CBPO staff a standing alternate to represent their agency in cases</w:delText>
        </w:r>
        <w:r w:rsidR="00EE19A6">
          <w:rPr>
            <w:spacing w:val="40"/>
          </w:rPr>
          <w:delText xml:space="preserve"> </w:delText>
        </w:r>
        <w:r w:rsidR="00EE19A6">
          <w:delText>where the member cannot attend. Ad</w:delText>
        </w:r>
        <w:r w:rsidR="00EE19A6">
          <w:delText>visory Committee Chairs serve in an advisory capacity</w:delText>
        </w:r>
        <w:r w:rsidR="00EE19A6">
          <w:rPr>
            <w:spacing w:val="-5"/>
          </w:rPr>
          <w:delText xml:space="preserve"> </w:delText>
        </w:r>
        <w:r w:rsidR="00EE19A6">
          <w:delText>to</w:delText>
        </w:r>
        <w:r w:rsidR="00EE19A6">
          <w:rPr>
            <w:spacing w:val="-5"/>
          </w:rPr>
          <w:delText xml:space="preserve"> </w:delText>
        </w:r>
        <w:r w:rsidR="00EE19A6">
          <w:delText>the</w:delText>
        </w:r>
        <w:r w:rsidR="00EE19A6">
          <w:rPr>
            <w:spacing w:val="-5"/>
          </w:rPr>
          <w:delText xml:space="preserve"> </w:delText>
        </w:r>
        <w:r w:rsidR="00EE19A6">
          <w:delText>MB</w:delText>
        </w:r>
        <w:r w:rsidR="00EE19A6">
          <w:rPr>
            <w:spacing w:val="-4"/>
          </w:rPr>
          <w:delText xml:space="preserve"> </w:delText>
        </w:r>
        <w:r w:rsidR="00EE19A6">
          <w:delText>and</w:delText>
        </w:r>
        <w:r w:rsidR="00EE19A6">
          <w:rPr>
            <w:spacing w:val="-2"/>
          </w:rPr>
          <w:delText xml:space="preserve"> </w:delText>
        </w:r>
        <w:r w:rsidR="00EE19A6">
          <w:delText>are</w:delText>
        </w:r>
        <w:r w:rsidR="00EE19A6">
          <w:rPr>
            <w:spacing w:val="-7"/>
          </w:rPr>
          <w:delText xml:space="preserve"> </w:delText>
        </w:r>
        <w:r w:rsidR="00EE19A6">
          <w:delText>therefore</w:delText>
        </w:r>
        <w:r w:rsidR="00EE19A6">
          <w:rPr>
            <w:spacing w:val="-2"/>
          </w:rPr>
          <w:delText xml:space="preserve"> </w:delText>
        </w:r>
        <w:r w:rsidR="00EE19A6">
          <w:delText>non-voting</w:delText>
        </w:r>
        <w:r w:rsidR="00EE19A6">
          <w:rPr>
            <w:spacing w:val="-5"/>
          </w:rPr>
          <w:delText xml:space="preserve"> </w:delText>
        </w:r>
        <w:r w:rsidR="00EE19A6">
          <w:delText>members</w:delText>
        </w:r>
        <w:r w:rsidR="00EE19A6">
          <w:rPr>
            <w:spacing w:val="-2"/>
          </w:rPr>
          <w:delText xml:space="preserve"> </w:delText>
        </w:r>
        <w:r w:rsidR="00EE19A6">
          <w:delText>of</w:delText>
        </w:r>
        <w:r w:rsidR="00EE19A6">
          <w:rPr>
            <w:spacing w:val="-1"/>
          </w:rPr>
          <w:delText xml:space="preserve"> </w:delText>
        </w:r>
        <w:r w:rsidR="00EE19A6">
          <w:delText>the</w:delText>
        </w:r>
        <w:r w:rsidR="00EE19A6">
          <w:rPr>
            <w:spacing w:val="-1"/>
          </w:rPr>
          <w:delText xml:space="preserve"> </w:delText>
        </w:r>
        <w:r w:rsidR="00EE19A6">
          <w:delText>MB.</w:delText>
        </w:r>
        <w:r w:rsidR="00EE19A6">
          <w:rPr>
            <w:spacing w:val="-2"/>
          </w:rPr>
          <w:delText xml:space="preserve"> </w:delText>
        </w:r>
        <w:r w:rsidR="00EE19A6">
          <w:delText>GIT Chairs</w:delText>
        </w:r>
        <w:r w:rsidR="00EE19A6">
          <w:rPr>
            <w:spacing w:val="-5"/>
          </w:rPr>
          <w:delText xml:space="preserve"> </w:delText>
        </w:r>
        <w:r w:rsidR="00EE19A6">
          <w:delText>are</w:delText>
        </w:r>
        <w:r w:rsidR="00EE19A6">
          <w:rPr>
            <w:spacing w:val="-1"/>
          </w:rPr>
          <w:delText xml:space="preserve"> </w:delText>
        </w:r>
        <w:r w:rsidR="00EE19A6">
          <w:delText>also non-voting members of the MB.</w:delText>
        </w:r>
        <w:r w:rsidR="00EE19A6">
          <w:rPr>
            <w:spacing w:val="-1"/>
          </w:rPr>
          <w:delText xml:space="preserve"> </w:delText>
        </w:r>
        <w:r w:rsidR="00EE19A6">
          <w:delText>The</w:delText>
        </w:r>
        <w:r w:rsidR="00EE19A6">
          <w:rPr>
            <w:spacing w:val="-1"/>
          </w:rPr>
          <w:delText xml:space="preserve"> </w:delText>
        </w:r>
        <w:r w:rsidR="00EE19A6">
          <w:delText>MB also includes</w:delText>
        </w:r>
        <w:r w:rsidR="00EE19A6">
          <w:rPr>
            <w:spacing w:val="-1"/>
          </w:rPr>
          <w:delText xml:space="preserve"> </w:delText>
        </w:r>
        <w:r w:rsidR="00EE19A6">
          <w:delText>the</w:delText>
        </w:r>
        <w:r w:rsidR="00EE19A6">
          <w:rPr>
            <w:spacing w:val="-1"/>
          </w:rPr>
          <w:delText xml:space="preserve"> </w:delText>
        </w:r>
        <w:r w:rsidR="00EE19A6">
          <w:delText>following</w:delText>
        </w:r>
        <w:r w:rsidR="00EE19A6">
          <w:rPr>
            <w:spacing w:val="-1"/>
          </w:rPr>
          <w:delText xml:space="preserve"> </w:delText>
        </w:r>
        <w:r w:rsidR="00EE19A6">
          <w:delText xml:space="preserve">core federal agency partners listed below. Current MB membership can be found at: </w:delText>
        </w:r>
        <w:r w:rsidR="00EE19A6">
          <w:rPr>
            <w:color w:val="0000FF"/>
            <w:spacing w:val="-2"/>
            <w:u w:val="single" w:color="000000"/>
          </w:rPr>
          <w:delText>https://</w:delText>
        </w:r>
        <w:r w:rsidR="00EE19A6">
          <w:fldChar w:fldCharType="begin"/>
        </w:r>
        <w:r w:rsidR="00EE19A6">
          <w:delInstrText>HYPERLINK "http://www.chesapeakebay.net/who/group/management_board" \h</w:delInstrText>
        </w:r>
        <w:r w:rsidR="00EE19A6">
          <w:fldChar w:fldCharType="separate"/>
        </w:r>
        <w:r w:rsidR="00EE19A6">
          <w:rPr>
            <w:color w:val="0000FF"/>
            <w:spacing w:val="-2"/>
            <w:u w:val="single" w:color="000000"/>
          </w:rPr>
          <w:delText>www.chesapeakebay.net/who/group/management_board</w:delText>
        </w:r>
        <w:r w:rsidR="00EE19A6">
          <w:rPr>
            <w:spacing w:val="-2"/>
          </w:rPr>
          <w:delText>.</w:delText>
        </w:r>
        <w:r w:rsidR="00EE19A6">
          <w:fldChar w:fldCharType="end"/>
        </w:r>
      </w:del>
    </w:p>
    <w:p w14:paraId="49C97849" w14:textId="77777777" w:rsidR="00E14922" w:rsidRDefault="00EE19A6">
      <w:pPr>
        <w:pStyle w:val="ListParagraph"/>
        <w:numPr>
          <w:ilvl w:val="2"/>
          <w:numId w:val="77"/>
        </w:numPr>
        <w:tabs>
          <w:tab w:val="left" w:pos="1979"/>
        </w:tabs>
        <w:spacing w:line="269" w:lineRule="exact"/>
        <w:ind w:left="1979" w:hanging="359"/>
        <w:rPr>
          <w:del w:id="898" w:author="Doug Bell" w:date="2026-03-24T14:53:00Z" w16du:dateUtc="2026-03-24T18:53:00Z"/>
        </w:rPr>
      </w:pPr>
      <w:del w:id="899" w:author="Doug Bell" w:date="2026-03-24T14:53:00Z" w16du:dateUtc="2026-03-24T18:53:00Z">
        <w:r>
          <w:delText>U.S.</w:delText>
        </w:r>
        <w:r>
          <w:rPr>
            <w:spacing w:val="-2"/>
          </w:rPr>
          <w:delText xml:space="preserve"> </w:delText>
        </w:r>
        <w:r>
          <w:delText>Department</w:delText>
        </w:r>
        <w:r>
          <w:rPr>
            <w:spacing w:val="-2"/>
          </w:rPr>
          <w:delText xml:space="preserve"> </w:delText>
        </w:r>
        <w:r>
          <w:delText xml:space="preserve">of </w:delText>
        </w:r>
        <w:r>
          <w:rPr>
            <w:spacing w:val="-2"/>
          </w:rPr>
          <w:delText>Defense</w:delText>
        </w:r>
      </w:del>
    </w:p>
    <w:p w14:paraId="511864D5" w14:textId="77777777" w:rsidR="00E14922" w:rsidRDefault="00EE19A6">
      <w:pPr>
        <w:pStyle w:val="ListParagraph"/>
        <w:numPr>
          <w:ilvl w:val="2"/>
          <w:numId w:val="77"/>
        </w:numPr>
        <w:tabs>
          <w:tab w:val="left" w:pos="1979"/>
        </w:tabs>
        <w:spacing w:line="269" w:lineRule="exact"/>
        <w:ind w:left="1979" w:hanging="359"/>
        <w:rPr>
          <w:del w:id="900" w:author="Doug Bell" w:date="2026-03-24T14:53:00Z" w16du:dateUtc="2026-03-24T18:53:00Z"/>
        </w:rPr>
      </w:pPr>
      <w:del w:id="901" w:author="Doug Bell" w:date="2026-03-24T14:53:00Z" w16du:dateUtc="2026-03-24T18:53:00Z">
        <w:r>
          <w:delText>U.S.</w:delText>
        </w:r>
        <w:r>
          <w:rPr>
            <w:spacing w:val="-3"/>
          </w:rPr>
          <w:delText xml:space="preserve"> </w:delText>
        </w:r>
        <w:r>
          <w:delText>Department</w:delText>
        </w:r>
        <w:r>
          <w:rPr>
            <w:spacing w:val="-3"/>
          </w:rPr>
          <w:delText xml:space="preserve"> </w:delText>
        </w:r>
        <w:r>
          <w:delText>of</w:delText>
        </w:r>
        <w:r>
          <w:rPr>
            <w:spacing w:val="-2"/>
          </w:rPr>
          <w:delText xml:space="preserve"> </w:delText>
        </w:r>
        <w:r>
          <w:delText>Homeland</w:delText>
        </w:r>
        <w:r>
          <w:rPr>
            <w:spacing w:val="-2"/>
          </w:rPr>
          <w:delText xml:space="preserve"> Security</w:delText>
        </w:r>
      </w:del>
    </w:p>
    <w:p w14:paraId="2FE110D4" w14:textId="77777777" w:rsidR="00E14922" w:rsidRDefault="00EE19A6">
      <w:pPr>
        <w:pStyle w:val="ListParagraph"/>
        <w:numPr>
          <w:ilvl w:val="2"/>
          <w:numId w:val="77"/>
        </w:numPr>
        <w:tabs>
          <w:tab w:val="left" w:pos="1979"/>
        </w:tabs>
        <w:spacing w:line="269" w:lineRule="exact"/>
        <w:ind w:left="1979" w:hanging="359"/>
        <w:rPr>
          <w:del w:id="902" w:author="Doug Bell" w:date="2026-03-24T14:53:00Z" w16du:dateUtc="2026-03-24T18:53:00Z"/>
        </w:rPr>
      </w:pPr>
      <w:del w:id="903" w:author="Doug Bell" w:date="2026-03-24T14:53:00Z" w16du:dateUtc="2026-03-24T18:53:00Z">
        <w:r>
          <w:delText>U.S.</w:delText>
        </w:r>
        <w:r>
          <w:rPr>
            <w:spacing w:val="-2"/>
          </w:rPr>
          <w:delText xml:space="preserve"> </w:delText>
        </w:r>
        <w:r>
          <w:delText>Department</w:delText>
        </w:r>
        <w:r>
          <w:rPr>
            <w:spacing w:val="-2"/>
          </w:rPr>
          <w:delText xml:space="preserve"> </w:delText>
        </w:r>
        <w:r>
          <w:delText>of</w:delText>
        </w:r>
        <w:r>
          <w:rPr>
            <w:spacing w:val="-2"/>
          </w:rPr>
          <w:delText xml:space="preserve"> Transportation</w:delText>
        </w:r>
      </w:del>
    </w:p>
    <w:p w14:paraId="684F597F" w14:textId="77777777" w:rsidR="00E14922" w:rsidRDefault="00EE19A6">
      <w:pPr>
        <w:pStyle w:val="ListParagraph"/>
        <w:numPr>
          <w:ilvl w:val="2"/>
          <w:numId w:val="77"/>
        </w:numPr>
        <w:tabs>
          <w:tab w:val="left" w:pos="1979"/>
        </w:tabs>
        <w:spacing w:line="269" w:lineRule="exact"/>
        <w:ind w:left="1979" w:hanging="359"/>
        <w:rPr>
          <w:del w:id="904" w:author="Doug Bell" w:date="2026-03-24T14:53:00Z" w16du:dateUtc="2026-03-24T18:53:00Z"/>
        </w:rPr>
      </w:pPr>
      <w:del w:id="905" w:author="Doug Bell" w:date="2026-03-24T14:53:00Z" w16du:dateUtc="2026-03-24T18:53:00Z">
        <w:r>
          <w:delText>U.S.</w:delText>
        </w:r>
        <w:r>
          <w:rPr>
            <w:spacing w:val="-7"/>
          </w:rPr>
          <w:delText xml:space="preserve"> </w:delText>
        </w:r>
        <w:r>
          <w:delText>Environmental</w:delText>
        </w:r>
        <w:r>
          <w:rPr>
            <w:spacing w:val="-2"/>
          </w:rPr>
          <w:delText xml:space="preserve"> </w:delText>
        </w:r>
        <w:r>
          <w:delText>Protection</w:delText>
        </w:r>
        <w:r>
          <w:rPr>
            <w:spacing w:val="-4"/>
          </w:rPr>
          <w:delText xml:space="preserve"> </w:delText>
        </w:r>
        <w:r>
          <w:rPr>
            <w:spacing w:val="-2"/>
          </w:rPr>
          <w:delText>Agency</w:delText>
        </w:r>
      </w:del>
    </w:p>
    <w:p w14:paraId="47295E17" w14:textId="77777777" w:rsidR="00E14922" w:rsidRDefault="00EE19A6">
      <w:pPr>
        <w:pStyle w:val="ListParagraph"/>
        <w:numPr>
          <w:ilvl w:val="2"/>
          <w:numId w:val="77"/>
        </w:numPr>
        <w:tabs>
          <w:tab w:val="left" w:pos="1979"/>
        </w:tabs>
        <w:spacing w:line="269" w:lineRule="exact"/>
        <w:ind w:left="1979" w:hanging="359"/>
        <w:rPr>
          <w:del w:id="906" w:author="Doug Bell" w:date="2026-03-24T14:53:00Z" w16du:dateUtc="2026-03-24T18:53:00Z"/>
        </w:rPr>
      </w:pPr>
      <w:del w:id="907" w:author="Doug Bell" w:date="2026-03-24T14:53:00Z" w16du:dateUtc="2026-03-24T18:53:00Z">
        <w:r>
          <w:delText>Natural</w:delText>
        </w:r>
        <w:r>
          <w:rPr>
            <w:spacing w:val="-3"/>
          </w:rPr>
          <w:delText xml:space="preserve"> </w:delText>
        </w:r>
        <w:r>
          <w:delText>Resources</w:delText>
        </w:r>
        <w:r>
          <w:rPr>
            <w:spacing w:val="-5"/>
          </w:rPr>
          <w:delText xml:space="preserve"> </w:delText>
        </w:r>
        <w:r>
          <w:delText>Conservation</w:delText>
        </w:r>
        <w:r>
          <w:rPr>
            <w:spacing w:val="-2"/>
          </w:rPr>
          <w:delText xml:space="preserve"> Service</w:delText>
        </w:r>
      </w:del>
    </w:p>
    <w:p w14:paraId="190B62FD" w14:textId="77777777" w:rsidR="00E14922" w:rsidRDefault="00EE19A6">
      <w:pPr>
        <w:pStyle w:val="ListParagraph"/>
        <w:numPr>
          <w:ilvl w:val="2"/>
          <w:numId w:val="77"/>
        </w:numPr>
        <w:tabs>
          <w:tab w:val="left" w:pos="1979"/>
        </w:tabs>
        <w:spacing w:line="269" w:lineRule="exact"/>
        <w:ind w:left="1979" w:hanging="359"/>
        <w:rPr>
          <w:del w:id="908" w:author="Doug Bell" w:date="2026-03-24T14:53:00Z" w16du:dateUtc="2026-03-24T18:53:00Z"/>
        </w:rPr>
      </w:pPr>
      <w:del w:id="909" w:author="Doug Bell" w:date="2026-03-24T14:53:00Z" w16du:dateUtc="2026-03-24T18:53:00Z">
        <w:r>
          <w:delText>U.S.</w:delText>
        </w:r>
        <w:r>
          <w:rPr>
            <w:spacing w:val="-2"/>
          </w:rPr>
          <w:delText xml:space="preserve"> </w:delText>
        </w:r>
        <w:r>
          <w:delText>Forest</w:delText>
        </w:r>
        <w:r>
          <w:rPr>
            <w:spacing w:val="-2"/>
          </w:rPr>
          <w:delText xml:space="preserve"> Service</w:delText>
        </w:r>
      </w:del>
    </w:p>
    <w:p w14:paraId="64E13416" w14:textId="77777777" w:rsidR="00E14922" w:rsidRDefault="00EE19A6">
      <w:pPr>
        <w:pStyle w:val="ListParagraph"/>
        <w:numPr>
          <w:ilvl w:val="2"/>
          <w:numId w:val="77"/>
        </w:numPr>
        <w:tabs>
          <w:tab w:val="left" w:pos="1979"/>
        </w:tabs>
        <w:spacing w:line="269" w:lineRule="exact"/>
        <w:ind w:left="1979" w:hanging="359"/>
        <w:rPr>
          <w:del w:id="910" w:author="Doug Bell" w:date="2026-03-24T14:53:00Z" w16du:dateUtc="2026-03-24T18:53:00Z"/>
        </w:rPr>
      </w:pPr>
      <w:del w:id="911" w:author="Doug Bell" w:date="2026-03-24T14:53:00Z" w16du:dateUtc="2026-03-24T18:53:00Z">
        <w:r>
          <w:delText>U.S.</w:delText>
        </w:r>
        <w:r>
          <w:rPr>
            <w:spacing w:val="-1"/>
          </w:rPr>
          <w:delText xml:space="preserve"> </w:delText>
        </w:r>
        <w:r>
          <w:delText>Army</w:delText>
        </w:r>
        <w:r>
          <w:rPr>
            <w:spacing w:val="-4"/>
          </w:rPr>
          <w:delText xml:space="preserve"> </w:delText>
        </w:r>
        <w:r>
          <w:delText>Corps</w:delText>
        </w:r>
        <w:r>
          <w:rPr>
            <w:spacing w:val="-1"/>
          </w:rPr>
          <w:delText xml:space="preserve"> </w:delText>
        </w:r>
        <w:r>
          <w:delText>of</w:delText>
        </w:r>
        <w:r>
          <w:rPr>
            <w:spacing w:val="1"/>
          </w:rPr>
          <w:delText xml:space="preserve"> </w:delText>
        </w:r>
        <w:r>
          <w:rPr>
            <w:spacing w:val="-2"/>
          </w:rPr>
          <w:delText>Engineers</w:delText>
        </w:r>
      </w:del>
    </w:p>
    <w:p w14:paraId="2E982854" w14:textId="77777777" w:rsidR="00E14922" w:rsidRDefault="00EE19A6">
      <w:pPr>
        <w:pStyle w:val="ListParagraph"/>
        <w:numPr>
          <w:ilvl w:val="2"/>
          <w:numId w:val="77"/>
        </w:numPr>
        <w:tabs>
          <w:tab w:val="left" w:pos="1979"/>
        </w:tabs>
        <w:spacing w:line="269" w:lineRule="exact"/>
        <w:ind w:left="1979" w:hanging="359"/>
        <w:rPr>
          <w:del w:id="912" w:author="Doug Bell" w:date="2026-03-24T14:53:00Z" w16du:dateUtc="2026-03-24T18:53:00Z"/>
        </w:rPr>
      </w:pPr>
      <w:del w:id="913" w:author="Doug Bell" w:date="2026-03-24T14:53:00Z" w16du:dateUtc="2026-03-24T18:53:00Z">
        <w:r>
          <w:delText>National</w:delText>
        </w:r>
        <w:r>
          <w:rPr>
            <w:spacing w:val="-3"/>
          </w:rPr>
          <w:delText xml:space="preserve"> </w:delText>
        </w:r>
        <w:r>
          <w:delText>Oceanic</w:delText>
        </w:r>
        <w:r>
          <w:rPr>
            <w:spacing w:val="-4"/>
          </w:rPr>
          <w:delText xml:space="preserve"> </w:delText>
        </w:r>
        <w:r>
          <w:delText>and</w:delText>
        </w:r>
        <w:r>
          <w:rPr>
            <w:spacing w:val="-2"/>
          </w:rPr>
          <w:delText xml:space="preserve"> </w:delText>
        </w:r>
        <w:r>
          <w:delText>Atmospheric</w:delText>
        </w:r>
        <w:r>
          <w:rPr>
            <w:spacing w:val="-5"/>
          </w:rPr>
          <w:delText xml:space="preserve"> </w:delText>
        </w:r>
        <w:r>
          <w:rPr>
            <w:spacing w:val="-2"/>
          </w:rPr>
          <w:delText>Administration</w:delText>
        </w:r>
      </w:del>
    </w:p>
    <w:p w14:paraId="1E4FED6B" w14:textId="77777777" w:rsidR="00E14922" w:rsidRDefault="00EE19A6">
      <w:pPr>
        <w:pStyle w:val="ListParagraph"/>
        <w:numPr>
          <w:ilvl w:val="2"/>
          <w:numId w:val="77"/>
        </w:numPr>
        <w:tabs>
          <w:tab w:val="left" w:pos="1979"/>
        </w:tabs>
        <w:spacing w:line="269" w:lineRule="exact"/>
        <w:ind w:left="1979" w:hanging="359"/>
        <w:rPr>
          <w:del w:id="914" w:author="Doug Bell" w:date="2026-03-24T14:53:00Z" w16du:dateUtc="2026-03-24T18:53:00Z"/>
        </w:rPr>
      </w:pPr>
      <w:del w:id="915" w:author="Doug Bell" w:date="2026-03-24T14:53:00Z" w16du:dateUtc="2026-03-24T18:53:00Z">
        <w:r>
          <w:delText>U.S.</w:delText>
        </w:r>
        <w:r>
          <w:rPr>
            <w:spacing w:val="-2"/>
          </w:rPr>
          <w:delText xml:space="preserve"> </w:delText>
        </w:r>
        <w:r>
          <w:delText>Fish</w:delText>
        </w:r>
        <w:r>
          <w:rPr>
            <w:spacing w:val="-2"/>
          </w:rPr>
          <w:delText xml:space="preserve"> </w:delText>
        </w:r>
        <w:r>
          <w:delText>and</w:delText>
        </w:r>
        <w:r>
          <w:rPr>
            <w:spacing w:val="-1"/>
          </w:rPr>
          <w:delText xml:space="preserve"> </w:delText>
        </w:r>
        <w:r>
          <w:delText>Wildlife</w:delText>
        </w:r>
        <w:r>
          <w:rPr>
            <w:spacing w:val="-4"/>
          </w:rPr>
          <w:delText xml:space="preserve"> </w:delText>
        </w:r>
        <w:r>
          <w:rPr>
            <w:spacing w:val="-2"/>
          </w:rPr>
          <w:delText>Service</w:delText>
        </w:r>
      </w:del>
    </w:p>
    <w:p w14:paraId="7B53DF9C" w14:textId="77777777" w:rsidR="00E14922" w:rsidRDefault="00EE19A6">
      <w:pPr>
        <w:pStyle w:val="ListParagraph"/>
        <w:numPr>
          <w:ilvl w:val="2"/>
          <w:numId w:val="77"/>
        </w:numPr>
        <w:tabs>
          <w:tab w:val="left" w:pos="1979"/>
        </w:tabs>
        <w:spacing w:line="269" w:lineRule="exact"/>
        <w:ind w:left="1979" w:hanging="359"/>
        <w:rPr>
          <w:del w:id="916" w:author="Doug Bell" w:date="2026-03-24T14:53:00Z" w16du:dateUtc="2026-03-24T18:53:00Z"/>
        </w:rPr>
      </w:pPr>
      <w:del w:id="917" w:author="Doug Bell" w:date="2026-03-24T14:53:00Z" w16du:dateUtc="2026-03-24T18:53:00Z">
        <w:r>
          <w:delText>National</w:delText>
        </w:r>
        <w:r>
          <w:rPr>
            <w:spacing w:val="-2"/>
          </w:rPr>
          <w:delText xml:space="preserve"> </w:delText>
        </w:r>
        <w:r>
          <w:delText>Park</w:delText>
        </w:r>
        <w:r>
          <w:rPr>
            <w:spacing w:val="-3"/>
          </w:rPr>
          <w:delText xml:space="preserve"> </w:delText>
        </w:r>
        <w:r>
          <w:rPr>
            <w:spacing w:val="-2"/>
          </w:rPr>
          <w:delText>Service</w:delText>
        </w:r>
      </w:del>
    </w:p>
    <w:p w14:paraId="5BB65749" w14:textId="77777777" w:rsidR="00E14922" w:rsidRDefault="00EE19A6">
      <w:pPr>
        <w:pStyle w:val="ListParagraph"/>
        <w:numPr>
          <w:ilvl w:val="2"/>
          <w:numId w:val="77"/>
        </w:numPr>
        <w:tabs>
          <w:tab w:val="left" w:pos="1979"/>
        </w:tabs>
        <w:spacing w:line="269" w:lineRule="exact"/>
        <w:ind w:left="1979" w:hanging="359"/>
        <w:rPr>
          <w:del w:id="918" w:author="Doug Bell" w:date="2026-03-24T14:53:00Z" w16du:dateUtc="2026-03-24T18:53:00Z"/>
        </w:rPr>
      </w:pPr>
      <w:del w:id="919" w:author="Doug Bell" w:date="2026-03-24T14:53:00Z" w16du:dateUtc="2026-03-24T18:53:00Z">
        <w:r>
          <w:delText>U.S.</w:delText>
        </w:r>
        <w:r>
          <w:rPr>
            <w:spacing w:val="-4"/>
          </w:rPr>
          <w:delText xml:space="preserve"> </w:delText>
        </w:r>
        <w:r>
          <w:delText>Geological</w:delText>
        </w:r>
        <w:r>
          <w:rPr>
            <w:spacing w:val="-1"/>
          </w:rPr>
          <w:delText xml:space="preserve"> </w:delText>
        </w:r>
        <w:r>
          <w:rPr>
            <w:spacing w:val="-2"/>
          </w:rPr>
          <w:delText>Survey</w:delText>
        </w:r>
      </w:del>
    </w:p>
    <w:p w14:paraId="7D3F6FD8" w14:textId="77777777" w:rsidR="00E14922" w:rsidRDefault="00E14922">
      <w:pPr>
        <w:pStyle w:val="BodyText"/>
        <w:rPr>
          <w:del w:id="920" w:author="Doug Bell" w:date="2026-03-24T14:53:00Z" w16du:dateUtc="2026-03-24T18:53:00Z"/>
        </w:rPr>
      </w:pPr>
    </w:p>
    <w:p w14:paraId="05B2B9FE" w14:textId="77777777" w:rsidR="00E14922" w:rsidRDefault="00EE19A6">
      <w:pPr>
        <w:pStyle w:val="ListParagraph"/>
        <w:numPr>
          <w:ilvl w:val="1"/>
          <w:numId w:val="77"/>
        </w:numPr>
        <w:tabs>
          <w:tab w:val="left" w:pos="1799"/>
        </w:tabs>
        <w:ind w:left="1799" w:hanging="359"/>
        <w:rPr>
          <w:del w:id="921" w:author="Doug Bell" w:date="2026-03-24T14:53:00Z" w16du:dateUtc="2026-03-24T18:53:00Z"/>
        </w:rPr>
      </w:pPr>
      <w:del w:id="922" w:author="Doug Bell" w:date="2026-03-24T14:53:00Z" w16du:dateUtc="2026-03-24T18:53:00Z">
        <w:r>
          <w:rPr>
            <w:b/>
          </w:rPr>
          <w:delText>Duration</w:delText>
        </w:r>
        <w:r>
          <w:rPr>
            <w:b/>
            <w:spacing w:val="-9"/>
          </w:rPr>
          <w:delText xml:space="preserve"> </w:delText>
        </w:r>
        <w:r>
          <w:rPr>
            <w:b/>
          </w:rPr>
          <w:delText>of</w:delText>
        </w:r>
        <w:r>
          <w:rPr>
            <w:b/>
            <w:spacing w:val="-1"/>
          </w:rPr>
          <w:delText xml:space="preserve"> </w:delText>
        </w:r>
        <w:r>
          <w:rPr>
            <w:b/>
          </w:rPr>
          <w:delText>Membership</w:delText>
        </w:r>
        <w:r>
          <w:delText>:</w:delText>
        </w:r>
        <w:r>
          <w:rPr>
            <w:spacing w:val="-5"/>
          </w:rPr>
          <w:delText xml:space="preserve"> </w:delText>
        </w:r>
        <w:r>
          <w:delText>The</w:delText>
        </w:r>
        <w:r>
          <w:rPr>
            <w:spacing w:val="-1"/>
          </w:rPr>
          <w:delText xml:space="preserve"> </w:delText>
        </w:r>
        <w:r>
          <w:delText>Chair</w:delText>
        </w:r>
        <w:r>
          <w:rPr>
            <w:spacing w:val="-1"/>
          </w:rPr>
          <w:delText xml:space="preserve"> </w:delText>
        </w:r>
        <w:r>
          <w:delText>and</w:delText>
        </w:r>
        <w:r>
          <w:rPr>
            <w:spacing w:val="-3"/>
          </w:rPr>
          <w:delText xml:space="preserve"> </w:delText>
        </w:r>
        <w:r>
          <w:delText>members</w:delText>
        </w:r>
        <w:r>
          <w:rPr>
            <w:spacing w:val="-2"/>
          </w:rPr>
          <w:delText xml:space="preserve"> </w:delText>
        </w:r>
        <w:r>
          <w:delText>serve</w:delText>
        </w:r>
        <w:r>
          <w:rPr>
            <w:spacing w:val="-2"/>
          </w:rPr>
          <w:delText xml:space="preserve"> </w:delText>
        </w:r>
        <w:r>
          <w:delText>for</w:delText>
        </w:r>
        <w:r>
          <w:rPr>
            <w:spacing w:val="-3"/>
          </w:rPr>
          <w:delText xml:space="preserve"> </w:delText>
        </w:r>
        <w:r>
          <w:delText>indefinite</w:delText>
        </w:r>
        <w:r>
          <w:rPr>
            <w:spacing w:val="-3"/>
          </w:rPr>
          <w:delText xml:space="preserve"> </w:delText>
        </w:r>
        <w:r>
          <w:rPr>
            <w:spacing w:val="-2"/>
          </w:rPr>
          <w:delText>terms.</w:delText>
        </w:r>
      </w:del>
    </w:p>
    <w:p w14:paraId="3495F6F4" w14:textId="77777777" w:rsidR="00E14922" w:rsidRDefault="00EE19A6">
      <w:pPr>
        <w:pStyle w:val="Heading3"/>
        <w:numPr>
          <w:ilvl w:val="1"/>
          <w:numId w:val="77"/>
        </w:numPr>
        <w:tabs>
          <w:tab w:val="left" w:pos="359"/>
        </w:tabs>
        <w:spacing w:before="251"/>
        <w:ind w:left="359" w:right="6755" w:hanging="359"/>
        <w:jc w:val="right"/>
        <w:rPr>
          <w:del w:id="923" w:author="Doug Bell" w:date="2026-03-24T14:53:00Z" w16du:dateUtc="2026-03-24T18:53:00Z"/>
          <w:b w:val="0"/>
        </w:rPr>
      </w:pPr>
      <w:del w:id="924" w:author="Doug Bell" w:date="2026-03-24T14:53:00Z" w16du:dateUtc="2026-03-24T18:53:00Z">
        <w:r>
          <w:delText xml:space="preserve">MB </w:delText>
        </w:r>
        <w:r>
          <w:rPr>
            <w:spacing w:val="-2"/>
          </w:rPr>
          <w:delText>Operations</w:delText>
        </w:r>
        <w:r>
          <w:rPr>
            <w:b w:val="0"/>
            <w:spacing w:val="-2"/>
          </w:rPr>
          <w:delText>:</w:delText>
        </w:r>
      </w:del>
    </w:p>
    <w:p w14:paraId="782FB286" w14:textId="77777777" w:rsidR="00E14922" w:rsidRDefault="00EE19A6">
      <w:pPr>
        <w:pStyle w:val="ListParagraph"/>
        <w:numPr>
          <w:ilvl w:val="0"/>
          <w:numId w:val="79"/>
        </w:numPr>
        <w:tabs>
          <w:tab w:val="left" w:pos="359"/>
        </w:tabs>
        <w:spacing w:before="2" w:line="252" w:lineRule="exact"/>
        <w:ind w:left="359" w:right="6797" w:hanging="359"/>
        <w:jc w:val="right"/>
        <w:rPr>
          <w:del w:id="925" w:author="Doug Bell" w:date="2026-03-24T14:53:00Z" w16du:dateUtc="2026-03-24T18:53:00Z"/>
          <w:i/>
        </w:rPr>
      </w:pPr>
      <w:del w:id="926" w:author="Doug Bell" w:date="2026-03-24T14:53:00Z" w16du:dateUtc="2026-03-24T18:53:00Z">
        <w:r>
          <w:rPr>
            <w:i/>
          </w:rPr>
          <w:delText>Ground</w:delText>
        </w:r>
        <w:r>
          <w:rPr>
            <w:i/>
            <w:spacing w:val="-2"/>
          </w:rPr>
          <w:delText xml:space="preserve"> Rules:</w:delText>
        </w:r>
      </w:del>
    </w:p>
    <w:p w14:paraId="1F522797" w14:textId="77777777" w:rsidR="00145FB9" w:rsidRPr="00C61C7F" w:rsidRDefault="00EE19A6" w:rsidP="00C61C7F">
      <w:pPr>
        <w:ind w:left="1710"/>
        <w:rPr>
          <w:moveFrom w:id="927" w:author="Doug Bell" w:date="2026-03-24T14:53:00Z" w16du:dateUtc="2026-03-24T18:53:00Z"/>
          <w:u w:val="single"/>
        </w:rPr>
      </w:pPr>
      <w:del w:id="928" w:author="Doug Bell" w:date="2026-03-24T14:53:00Z" w16du:dateUtc="2026-03-24T18:53:00Z">
        <w:r>
          <w:delText>The</w:delText>
        </w:r>
        <w:r>
          <w:rPr>
            <w:spacing w:val="-6"/>
          </w:rPr>
          <w:delText xml:space="preserve"> </w:delText>
        </w:r>
        <w:r>
          <w:delText>meeting</w:delText>
        </w:r>
        <w:r>
          <w:rPr>
            <w:spacing w:val="-6"/>
          </w:rPr>
          <w:delText xml:space="preserve"> </w:delText>
        </w:r>
        <w:r>
          <w:delText>time</w:delText>
        </w:r>
        <w:r>
          <w:rPr>
            <w:spacing w:val="-3"/>
          </w:rPr>
          <w:delText xml:space="preserve"> </w:delText>
        </w:r>
        <w:r>
          <w:delText>of</w:delText>
        </w:r>
        <w:r>
          <w:rPr>
            <w:spacing w:val="-4"/>
          </w:rPr>
          <w:delText xml:space="preserve"> </w:delText>
        </w:r>
        <w:r>
          <w:delText>the</w:delText>
        </w:r>
        <w:r>
          <w:rPr>
            <w:spacing w:val="-4"/>
          </w:rPr>
          <w:delText xml:space="preserve"> </w:delText>
        </w:r>
        <w:r>
          <w:delText>MB</w:delText>
        </w:r>
        <w:r>
          <w:rPr>
            <w:spacing w:val="-5"/>
          </w:rPr>
          <w:delText xml:space="preserve"> </w:delText>
        </w:r>
        <w:r>
          <w:delText>is</w:delText>
        </w:r>
        <w:r>
          <w:rPr>
            <w:spacing w:val="-3"/>
          </w:rPr>
          <w:delText xml:space="preserve"> </w:delText>
        </w:r>
        <w:r>
          <w:delText>for</w:delText>
        </w:r>
        <w:r>
          <w:rPr>
            <w:spacing w:val="-3"/>
          </w:rPr>
          <w:delText xml:space="preserve"> </w:delText>
        </w:r>
        <w:r>
          <w:delText>decision-making,</w:delText>
        </w:r>
        <w:r>
          <w:rPr>
            <w:spacing w:val="-3"/>
          </w:rPr>
          <w:delText xml:space="preserve"> </w:delText>
        </w:r>
        <w:r>
          <w:delText>time-critical</w:delText>
        </w:r>
        <w:r>
          <w:rPr>
            <w:spacing w:val="-5"/>
          </w:rPr>
          <w:delText xml:space="preserve"> </w:delText>
        </w:r>
        <w:r>
          <w:delText>discussions and hearing summary results of the GITs or Action Teams.</w:delText>
        </w:r>
      </w:del>
      <w:moveFromRangeStart w:id="929" w:author="Doug Bell" w:date="2026-03-24T14:53:00Z" w:name="move225256424"/>
    </w:p>
    <w:p w14:paraId="743651D9" w14:textId="77777777" w:rsidR="00E14922" w:rsidRDefault="0039708D">
      <w:pPr>
        <w:pStyle w:val="ListParagraph"/>
        <w:numPr>
          <w:ilvl w:val="1"/>
          <w:numId w:val="79"/>
        </w:numPr>
        <w:tabs>
          <w:tab w:val="left" w:pos="2700"/>
        </w:tabs>
        <w:spacing w:before="7" w:line="232" w:lineRule="auto"/>
        <w:ind w:right="632"/>
        <w:jc w:val="both"/>
        <w:rPr>
          <w:del w:id="930" w:author="Doug Bell" w:date="2026-03-24T14:53:00Z" w16du:dateUtc="2026-03-24T18:53:00Z"/>
        </w:rPr>
      </w:pPr>
      <w:moveFrom w:id="931" w:author="Doug Bell" w:date="2026-03-24T14:53:00Z" w16du:dateUtc="2026-03-24T18:53:00Z">
        <w:r w:rsidRPr="00C61C7F">
          <w:rPr>
            <w:u w:val="single"/>
          </w:rPr>
          <w:t xml:space="preserve">An </w:t>
        </w:r>
      </w:moveFrom>
      <w:moveFromRangeEnd w:id="929"/>
      <w:del w:id="932" w:author="Doug Bell" w:date="2026-03-24T14:53:00Z" w16du:dateUtc="2026-03-24T18:53:00Z">
        <w:r w:rsidR="00EE19A6">
          <w:delText>agenda</w:delText>
        </w:r>
        <w:r w:rsidR="00EE19A6">
          <w:rPr>
            <w:spacing w:val="-1"/>
          </w:rPr>
          <w:delText xml:space="preserve"> </w:delText>
        </w:r>
        <w:r w:rsidR="00EE19A6">
          <w:delText>and</w:delText>
        </w:r>
        <w:r w:rsidR="00EE19A6">
          <w:rPr>
            <w:spacing w:val="-2"/>
          </w:rPr>
          <w:delText xml:space="preserve"> </w:delText>
        </w:r>
        <w:r w:rsidR="00EE19A6">
          <w:delText>decision</w:delText>
        </w:r>
        <w:r w:rsidR="00EE19A6">
          <w:rPr>
            <w:spacing w:val="-2"/>
          </w:rPr>
          <w:delText xml:space="preserve"> </w:delText>
        </w:r>
        <w:r w:rsidR="00EE19A6">
          <w:delText>documents</w:delText>
        </w:r>
        <w:r w:rsidR="00EE19A6">
          <w:rPr>
            <w:spacing w:val="-2"/>
          </w:rPr>
          <w:delText xml:space="preserve"> </w:delText>
        </w:r>
        <w:r w:rsidR="00EE19A6">
          <w:delText>are</w:delText>
        </w:r>
        <w:r w:rsidR="00EE19A6">
          <w:rPr>
            <w:spacing w:val="-2"/>
          </w:rPr>
          <w:delText xml:space="preserve"> </w:delText>
        </w:r>
        <w:r w:rsidR="00EE19A6">
          <w:delText>circulated</w:delText>
        </w:r>
        <w:r w:rsidR="00EE19A6">
          <w:rPr>
            <w:spacing w:val="-5"/>
          </w:rPr>
          <w:delText xml:space="preserve"> </w:delText>
        </w:r>
        <w:r w:rsidR="00EE19A6">
          <w:delText>at</w:delText>
        </w:r>
        <w:r w:rsidR="00EE19A6">
          <w:rPr>
            <w:spacing w:val="-5"/>
          </w:rPr>
          <w:delText xml:space="preserve"> </w:delText>
        </w:r>
        <w:r w:rsidR="00EE19A6">
          <w:delText>least</w:delText>
        </w:r>
        <w:r w:rsidR="00EE19A6">
          <w:rPr>
            <w:spacing w:val="-5"/>
          </w:rPr>
          <w:delText xml:space="preserve"> </w:delText>
        </w:r>
        <w:r w:rsidR="00EE19A6">
          <w:delText>two</w:delText>
        </w:r>
        <w:r w:rsidR="00EE19A6">
          <w:rPr>
            <w:spacing w:val="-5"/>
          </w:rPr>
          <w:delText xml:space="preserve"> </w:delText>
        </w:r>
        <w:r w:rsidR="00EE19A6">
          <w:delText>weeks</w:delText>
        </w:r>
        <w:r w:rsidR="00EE19A6">
          <w:rPr>
            <w:spacing w:val="-2"/>
          </w:rPr>
          <w:delText xml:space="preserve"> </w:delText>
        </w:r>
        <w:r w:rsidR="00EE19A6">
          <w:delText>prior</w:delText>
        </w:r>
        <w:r w:rsidR="00EE19A6">
          <w:rPr>
            <w:spacing w:val="-1"/>
          </w:rPr>
          <w:delText xml:space="preserve"> </w:delText>
        </w:r>
        <w:r w:rsidR="00EE19A6">
          <w:delText>to the</w:delText>
        </w:r>
        <w:r w:rsidR="00EE19A6">
          <w:rPr>
            <w:spacing w:val="-3"/>
          </w:rPr>
          <w:delText xml:space="preserve"> </w:delText>
        </w:r>
        <w:r w:rsidR="00EE19A6">
          <w:delText>meeting</w:delText>
        </w:r>
        <w:r w:rsidR="00EE19A6">
          <w:rPr>
            <w:spacing w:val="-6"/>
          </w:rPr>
          <w:delText xml:space="preserve"> </w:delText>
        </w:r>
        <w:r w:rsidR="00EE19A6">
          <w:delText>date.</w:delText>
        </w:r>
        <w:r w:rsidR="00EE19A6">
          <w:rPr>
            <w:spacing w:val="-6"/>
          </w:rPr>
          <w:delText xml:space="preserve"> </w:delText>
        </w:r>
        <w:r w:rsidR="00EE19A6">
          <w:delText>Members</w:delText>
        </w:r>
        <w:r w:rsidR="00EE19A6">
          <w:rPr>
            <w:spacing w:val="-6"/>
          </w:rPr>
          <w:delText xml:space="preserve"> </w:delText>
        </w:r>
        <w:r w:rsidR="00EE19A6">
          <w:delText>may</w:delText>
        </w:r>
        <w:r w:rsidR="00EE19A6">
          <w:rPr>
            <w:spacing w:val="-6"/>
          </w:rPr>
          <w:delText xml:space="preserve"> </w:delText>
        </w:r>
        <w:r w:rsidR="00EE19A6">
          <w:delText>not</w:delText>
        </w:r>
        <w:r w:rsidR="00EE19A6">
          <w:rPr>
            <w:spacing w:val="-1"/>
          </w:rPr>
          <w:delText xml:space="preserve"> </w:delText>
        </w:r>
        <w:r w:rsidR="00EE19A6">
          <w:delText>be</w:delText>
        </w:r>
        <w:r w:rsidR="00EE19A6">
          <w:rPr>
            <w:spacing w:val="-3"/>
          </w:rPr>
          <w:delText xml:space="preserve"> </w:delText>
        </w:r>
        <w:r w:rsidR="00EE19A6">
          <w:delText>expected</w:delText>
        </w:r>
        <w:r w:rsidR="00EE19A6">
          <w:rPr>
            <w:spacing w:val="-6"/>
          </w:rPr>
          <w:delText xml:space="preserve"> </w:delText>
        </w:r>
        <w:r w:rsidR="00EE19A6">
          <w:delText>to</w:delText>
        </w:r>
        <w:r w:rsidR="00EE19A6">
          <w:rPr>
            <w:spacing w:val="-3"/>
          </w:rPr>
          <w:delText xml:space="preserve"> </w:delText>
        </w:r>
        <w:r w:rsidR="00EE19A6">
          <w:delText>make</w:delText>
        </w:r>
        <w:r w:rsidR="00EE19A6">
          <w:rPr>
            <w:spacing w:val="-2"/>
          </w:rPr>
          <w:delText xml:space="preserve"> </w:delText>
        </w:r>
        <w:r w:rsidR="00EE19A6">
          <w:delText>decisions</w:delText>
        </w:r>
        <w:r w:rsidR="00EE19A6">
          <w:rPr>
            <w:spacing w:val="-6"/>
          </w:rPr>
          <w:delText xml:space="preserve"> </w:delText>
        </w:r>
        <w:r w:rsidR="00EE19A6">
          <w:delText>on</w:delText>
        </w:r>
        <w:r w:rsidR="00EE19A6">
          <w:rPr>
            <w:spacing w:val="-3"/>
          </w:rPr>
          <w:delText xml:space="preserve"> </w:delText>
        </w:r>
        <w:r w:rsidR="00EE19A6">
          <w:delText>topics for which materials were not provided within the two-week timeframe.</w:delText>
        </w:r>
      </w:del>
    </w:p>
    <w:p w14:paraId="62EEDDF4" w14:textId="77777777" w:rsidR="00E14922" w:rsidRDefault="00EE19A6">
      <w:pPr>
        <w:pStyle w:val="ListParagraph"/>
        <w:numPr>
          <w:ilvl w:val="1"/>
          <w:numId w:val="79"/>
        </w:numPr>
        <w:tabs>
          <w:tab w:val="left" w:pos="2699"/>
        </w:tabs>
        <w:spacing w:line="261" w:lineRule="exact"/>
        <w:ind w:left="2699" w:hanging="359"/>
        <w:jc w:val="both"/>
        <w:rPr>
          <w:del w:id="933" w:author="Doug Bell" w:date="2026-03-24T14:53:00Z" w16du:dateUtc="2026-03-24T18:53:00Z"/>
        </w:rPr>
      </w:pPr>
      <w:del w:id="934" w:author="Doug Bell" w:date="2026-03-24T14:53:00Z" w16du:dateUtc="2026-03-24T18:53:00Z">
        <w:r>
          <w:delText>Each</w:delText>
        </w:r>
        <w:r>
          <w:rPr>
            <w:spacing w:val="-6"/>
          </w:rPr>
          <w:delText xml:space="preserve"> </w:delText>
        </w:r>
        <w:r>
          <w:delText>jurisdiction,</w:delText>
        </w:r>
        <w:r>
          <w:rPr>
            <w:spacing w:val="-5"/>
          </w:rPr>
          <w:delText xml:space="preserve"> </w:delText>
        </w:r>
        <w:r>
          <w:delText>federal agency</w:delText>
        </w:r>
        <w:r>
          <w:rPr>
            <w:spacing w:val="-6"/>
          </w:rPr>
          <w:delText xml:space="preserve"> </w:delText>
        </w:r>
        <w:r>
          <w:delText>and</w:delText>
        </w:r>
        <w:r>
          <w:rPr>
            <w:spacing w:val="-2"/>
          </w:rPr>
          <w:delText xml:space="preserve"> </w:delText>
        </w:r>
        <w:r>
          <w:delText>CBC</w:delText>
        </w:r>
        <w:r>
          <w:rPr>
            <w:spacing w:val="-2"/>
          </w:rPr>
          <w:delText xml:space="preserve"> </w:delText>
        </w:r>
        <w:r>
          <w:delText>has</w:delText>
        </w:r>
        <w:r>
          <w:rPr>
            <w:spacing w:val="-3"/>
          </w:rPr>
          <w:delText xml:space="preserve"> </w:delText>
        </w:r>
        <w:r>
          <w:delText>one</w:delText>
        </w:r>
        <w:r>
          <w:rPr>
            <w:spacing w:val="-1"/>
          </w:rPr>
          <w:delText xml:space="preserve"> </w:delText>
        </w:r>
        <w:r>
          <w:delText>voice</w:delText>
        </w:r>
        <w:r>
          <w:rPr>
            <w:spacing w:val="-1"/>
          </w:rPr>
          <w:delText xml:space="preserve"> </w:delText>
        </w:r>
        <w:r>
          <w:delText>in</w:delText>
        </w:r>
        <w:r>
          <w:rPr>
            <w:spacing w:val="-5"/>
          </w:rPr>
          <w:delText xml:space="preserve"> </w:delText>
        </w:r>
        <w:r>
          <w:delText>decision-</w:delText>
        </w:r>
        <w:r>
          <w:rPr>
            <w:spacing w:val="-2"/>
          </w:rPr>
          <w:delText>making.</w:delText>
        </w:r>
      </w:del>
    </w:p>
    <w:p w14:paraId="00C5B7AE" w14:textId="77777777" w:rsidR="00E14922" w:rsidRDefault="00EE19A6">
      <w:pPr>
        <w:pStyle w:val="ListParagraph"/>
        <w:numPr>
          <w:ilvl w:val="0"/>
          <w:numId w:val="79"/>
        </w:numPr>
        <w:tabs>
          <w:tab w:val="left" w:pos="1980"/>
        </w:tabs>
        <w:ind w:right="395"/>
        <w:rPr>
          <w:del w:id="935" w:author="Doug Bell" w:date="2026-03-24T14:53:00Z" w16du:dateUtc="2026-03-24T18:53:00Z"/>
        </w:rPr>
      </w:pPr>
      <w:del w:id="936" w:author="Doug Bell" w:date="2026-03-24T14:53:00Z" w16du:dateUtc="2026-03-24T18:53:00Z">
        <w:r>
          <w:rPr>
            <w:i/>
          </w:rPr>
          <w:delText xml:space="preserve">Decision-Making: </w:delText>
        </w:r>
        <w:r>
          <w:delText xml:space="preserve">Decision-making at the MB will be done by members through a unanimous or </w:delText>
        </w:r>
        <w:r>
          <w:rPr>
            <w:color w:val="0000FF"/>
            <w:u w:val="single" w:color="000000"/>
          </w:rPr>
          <w:delText>consensus</w:delText>
        </w:r>
        <w:r>
          <w:rPr>
            <w:color w:val="0000FF"/>
          </w:rPr>
          <w:delText xml:space="preserve"> </w:delText>
        </w:r>
        <w:r>
          <w:delText>based approach. All members have a voice in discussions contributing</w:delText>
        </w:r>
        <w:r>
          <w:rPr>
            <w:spacing w:val="-6"/>
          </w:rPr>
          <w:delText xml:space="preserve"> </w:delText>
        </w:r>
        <w:r>
          <w:delText>to</w:delText>
        </w:r>
        <w:r>
          <w:rPr>
            <w:spacing w:val="-3"/>
          </w:rPr>
          <w:delText xml:space="preserve"> </w:delText>
        </w:r>
        <w:r>
          <w:delText>the</w:delText>
        </w:r>
        <w:r>
          <w:rPr>
            <w:spacing w:val="-3"/>
          </w:rPr>
          <w:delText xml:space="preserve"> </w:delText>
        </w:r>
        <w:r>
          <w:delText>development</w:delText>
        </w:r>
        <w:r>
          <w:rPr>
            <w:spacing w:val="-3"/>
          </w:rPr>
          <w:delText xml:space="preserve"> </w:delText>
        </w:r>
        <w:r>
          <w:delText>of</w:delText>
        </w:r>
        <w:r>
          <w:rPr>
            <w:spacing w:val="-2"/>
          </w:rPr>
          <w:delText xml:space="preserve"> </w:delText>
        </w:r>
        <w:r>
          <w:delText>consensus,</w:delText>
        </w:r>
        <w:r>
          <w:rPr>
            <w:spacing w:val="-3"/>
          </w:rPr>
          <w:delText xml:space="preserve"> </w:delText>
        </w:r>
        <w:r>
          <w:delText>a</w:delText>
        </w:r>
        <w:r>
          <w:rPr>
            <w:spacing w:val="-4"/>
          </w:rPr>
          <w:delText xml:space="preserve"> </w:delText>
        </w:r>
        <w:r>
          <w:delText>seat</w:delText>
        </w:r>
        <w:r>
          <w:rPr>
            <w:spacing w:val="-5"/>
          </w:rPr>
          <w:delText xml:space="preserve"> </w:delText>
        </w:r>
        <w:r>
          <w:delText>at</w:delText>
        </w:r>
        <w:r>
          <w:rPr>
            <w:spacing w:val="-5"/>
          </w:rPr>
          <w:delText xml:space="preserve"> </w:delText>
        </w:r>
        <w:r>
          <w:delText>the</w:delText>
        </w:r>
        <w:r>
          <w:rPr>
            <w:spacing w:val="-4"/>
          </w:rPr>
          <w:delText xml:space="preserve"> </w:delText>
        </w:r>
        <w:r>
          <w:delText>table</w:delText>
        </w:r>
        <w:r>
          <w:rPr>
            <w:spacing w:val="-2"/>
          </w:rPr>
          <w:delText xml:space="preserve"> </w:delText>
        </w:r>
        <w:r>
          <w:delText>and</w:delText>
        </w:r>
        <w:r>
          <w:rPr>
            <w:spacing w:val="-3"/>
          </w:rPr>
          <w:delText xml:space="preserve"> </w:delText>
        </w:r>
        <w:r>
          <w:delText>the</w:delText>
        </w:r>
        <w:r>
          <w:rPr>
            <w:spacing w:val="-3"/>
          </w:rPr>
          <w:delText xml:space="preserve"> </w:delText>
        </w:r>
        <w:r>
          <w:delText>right</w:delText>
        </w:r>
        <w:r>
          <w:rPr>
            <w:spacing w:val="-3"/>
          </w:rPr>
          <w:delText xml:space="preserve"> </w:delText>
        </w:r>
        <w:r>
          <w:delText>to</w:delText>
        </w:r>
        <w:r>
          <w:rPr>
            <w:spacing w:val="-1"/>
          </w:rPr>
          <w:delText xml:space="preserve"> </w:delText>
        </w:r>
        <w:r>
          <w:delText>receive</w:delText>
        </w:r>
      </w:del>
    </w:p>
    <w:p w14:paraId="3C24401D" w14:textId="77777777" w:rsidR="00E14922" w:rsidRDefault="00E14922">
      <w:pPr>
        <w:pStyle w:val="ListParagraph"/>
        <w:rPr>
          <w:del w:id="937" w:author="Doug Bell" w:date="2026-03-24T14:53:00Z" w16du:dateUtc="2026-03-24T18:53:00Z"/>
        </w:rPr>
        <w:sectPr w:rsidR="00E14922">
          <w:pgSz w:w="12240" w:h="15840"/>
          <w:pgMar w:top="1360" w:right="1080" w:bottom="1300" w:left="1080" w:header="0" w:footer="1108" w:gutter="0"/>
          <w:cols w:space="720"/>
        </w:sectPr>
      </w:pPr>
    </w:p>
    <w:p w14:paraId="55BC7153" w14:textId="77777777" w:rsidR="00E14922" w:rsidRDefault="00EE19A6">
      <w:pPr>
        <w:pStyle w:val="BodyText"/>
        <w:spacing w:before="74"/>
        <w:ind w:left="1980" w:right="434"/>
        <w:rPr>
          <w:del w:id="938" w:author="Doug Bell" w:date="2026-03-24T14:53:00Z" w16du:dateUtc="2026-03-24T18:53:00Z"/>
        </w:rPr>
      </w:pPr>
      <w:del w:id="939" w:author="Doug Bell" w:date="2026-03-24T14:53:00Z" w16du:dateUtc="2026-03-24T18:53:00Z">
        <w:r>
          <w:delText>all communication and materials. If after substantial discussions consensus cannot be reached, the issue will be decided by supermajority vote of signatory members, requiring</w:delText>
        </w:r>
        <w:r>
          <w:rPr>
            <w:spacing w:val="-6"/>
          </w:rPr>
          <w:delText xml:space="preserve"> </w:delText>
        </w:r>
        <w:r>
          <w:delText>seven</w:delText>
        </w:r>
        <w:r>
          <w:rPr>
            <w:spacing w:val="-3"/>
          </w:rPr>
          <w:delText xml:space="preserve"> </w:delText>
        </w:r>
        <w:r>
          <w:delText>out</w:delText>
        </w:r>
        <w:r>
          <w:rPr>
            <w:spacing w:val="-6"/>
          </w:rPr>
          <w:delText xml:space="preserve"> </w:delText>
        </w:r>
        <w:r>
          <w:delText>of</w:delText>
        </w:r>
        <w:r>
          <w:rPr>
            <w:spacing w:val="-2"/>
          </w:rPr>
          <w:delText xml:space="preserve"> </w:delText>
        </w:r>
        <w:r>
          <w:delText>nine</w:delText>
        </w:r>
        <w:r>
          <w:rPr>
            <w:spacing w:val="-6"/>
          </w:rPr>
          <w:delText xml:space="preserve"> </w:delText>
        </w:r>
        <w:r>
          <w:delText>“yea”</w:delText>
        </w:r>
        <w:r>
          <w:rPr>
            <w:spacing w:val="-3"/>
          </w:rPr>
          <w:delText xml:space="preserve"> </w:delText>
        </w:r>
        <w:r>
          <w:delText>votes.</w:delText>
        </w:r>
        <w:r>
          <w:rPr>
            <w:spacing w:val="-3"/>
          </w:rPr>
          <w:delText xml:space="preserve"> </w:delText>
        </w:r>
        <w:r>
          <w:delText>As</w:delText>
        </w:r>
        <w:r>
          <w:rPr>
            <w:spacing w:val="-6"/>
          </w:rPr>
          <w:delText xml:space="preserve"> </w:delText>
        </w:r>
        <w:r>
          <w:delText>non-voting</w:delText>
        </w:r>
        <w:r>
          <w:rPr>
            <w:spacing w:val="-6"/>
          </w:rPr>
          <w:delText xml:space="preserve"> </w:delText>
        </w:r>
        <w:r>
          <w:delText>members,</w:delText>
        </w:r>
        <w:r>
          <w:rPr>
            <w:spacing w:val="-3"/>
          </w:rPr>
          <w:delText xml:space="preserve"> </w:delText>
        </w:r>
        <w:r>
          <w:delText>Advisory</w:delText>
        </w:r>
        <w:r>
          <w:rPr>
            <w:spacing w:val="-6"/>
          </w:rPr>
          <w:delText xml:space="preserve"> </w:delText>
        </w:r>
        <w:r>
          <w:delText>Committee Chairs and GIT Chairs may participate as advisors. The federal members will act as one delegation (with one vote) if a vote is required.</w:delText>
        </w:r>
      </w:del>
    </w:p>
    <w:p w14:paraId="39546BD2" w14:textId="77777777" w:rsidR="00E14922" w:rsidRDefault="00EE19A6">
      <w:pPr>
        <w:pStyle w:val="ListParagraph"/>
        <w:numPr>
          <w:ilvl w:val="0"/>
          <w:numId w:val="79"/>
        </w:numPr>
        <w:tabs>
          <w:tab w:val="left" w:pos="1980"/>
        </w:tabs>
        <w:ind w:right="529"/>
        <w:rPr>
          <w:del w:id="940" w:author="Doug Bell" w:date="2026-03-24T14:53:00Z" w16du:dateUtc="2026-03-24T18:53:00Z"/>
        </w:rPr>
      </w:pPr>
      <w:del w:id="941" w:author="Doug Bell" w:date="2026-03-24T14:53:00Z" w16du:dateUtc="2026-03-24T18:53:00Z">
        <w:r>
          <w:rPr>
            <w:i/>
          </w:rPr>
          <w:delText xml:space="preserve">Attendance at Meetings: </w:delText>
        </w:r>
        <w:r>
          <w:delText>Meeting attendance may be in-person or by conference call. Members who are not able</w:delText>
        </w:r>
        <w:r>
          <w:rPr>
            <w:spacing w:val="-2"/>
          </w:rPr>
          <w:delText xml:space="preserve"> </w:delText>
        </w:r>
        <w:r>
          <w:delText>to attend are expected</w:delText>
        </w:r>
        <w:r>
          <w:rPr>
            <w:spacing w:val="-2"/>
          </w:rPr>
          <w:delText xml:space="preserve"> </w:delText>
        </w:r>
        <w:r>
          <w:delText>to designate an alternate.</w:delText>
        </w:r>
        <w:r>
          <w:rPr>
            <w:spacing w:val="-2"/>
          </w:rPr>
          <w:delText xml:space="preserve"> </w:delText>
        </w:r>
        <w:r>
          <w:delText>A quorum of 50% of those on the MB, regardless of agency representation proportions, must be present</w:delText>
        </w:r>
        <w:r>
          <w:rPr>
            <w:spacing w:val="-5"/>
          </w:rPr>
          <w:delText xml:space="preserve"> </w:delText>
        </w:r>
        <w:r>
          <w:delText>for</w:delText>
        </w:r>
        <w:r>
          <w:rPr>
            <w:spacing w:val="-5"/>
          </w:rPr>
          <w:delText xml:space="preserve"> </w:delText>
        </w:r>
        <w:r>
          <w:delText>decisions</w:delText>
        </w:r>
        <w:r>
          <w:rPr>
            <w:spacing w:val="-2"/>
          </w:rPr>
          <w:delText xml:space="preserve"> </w:delText>
        </w:r>
        <w:r>
          <w:delText>to</w:delText>
        </w:r>
        <w:r>
          <w:rPr>
            <w:spacing w:val="-2"/>
          </w:rPr>
          <w:delText xml:space="preserve"> </w:delText>
        </w:r>
        <w:r>
          <w:delText>be</w:delText>
        </w:r>
        <w:r>
          <w:rPr>
            <w:spacing w:val="-3"/>
          </w:rPr>
          <w:delText xml:space="preserve"> </w:delText>
        </w:r>
        <w:r>
          <w:delText>made.</w:delText>
        </w:r>
        <w:r>
          <w:rPr>
            <w:spacing w:val="-2"/>
          </w:rPr>
          <w:delText xml:space="preserve"> </w:delText>
        </w:r>
        <w:r>
          <w:delText>When</w:delText>
        </w:r>
        <w:r>
          <w:rPr>
            <w:spacing w:val="-2"/>
          </w:rPr>
          <w:delText xml:space="preserve"> </w:delText>
        </w:r>
        <w:r>
          <w:delText>the</w:delText>
        </w:r>
        <w:r>
          <w:rPr>
            <w:spacing w:val="-1"/>
          </w:rPr>
          <w:delText xml:space="preserve"> </w:delText>
        </w:r>
        <w:r>
          <w:delText>MB</w:delText>
        </w:r>
        <w:r>
          <w:rPr>
            <w:spacing w:val="-4"/>
          </w:rPr>
          <w:delText xml:space="preserve"> </w:delText>
        </w:r>
        <w:r>
          <w:delText>Chair</w:delText>
        </w:r>
        <w:r>
          <w:rPr>
            <w:spacing w:val="-3"/>
          </w:rPr>
          <w:delText xml:space="preserve"> </w:delText>
        </w:r>
        <w:r>
          <w:delText>is not</w:delText>
        </w:r>
        <w:r>
          <w:rPr>
            <w:spacing w:val="-2"/>
          </w:rPr>
          <w:delText xml:space="preserve"> </w:delText>
        </w:r>
        <w:r>
          <w:delText>able</w:delText>
        </w:r>
        <w:r>
          <w:rPr>
            <w:spacing w:val="-3"/>
          </w:rPr>
          <w:delText xml:space="preserve"> </w:delText>
        </w:r>
        <w:r>
          <w:delText>to</w:delText>
        </w:r>
        <w:r>
          <w:rPr>
            <w:spacing w:val="-5"/>
          </w:rPr>
          <w:delText xml:space="preserve"> </w:delText>
        </w:r>
        <w:r>
          <w:delText>lead</w:delText>
        </w:r>
        <w:r>
          <w:rPr>
            <w:spacing w:val="-5"/>
          </w:rPr>
          <w:delText xml:space="preserve"> </w:delText>
        </w:r>
        <w:r>
          <w:delText>the</w:delText>
        </w:r>
        <w:r>
          <w:rPr>
            <w:spacing w:val="-5"/>
          </w:rPr>
          <w:delText xml:space="preserve"> </w:delText>
        </w:r>
        <w:r>
          <w:delText xml:space="preserve">meetings, the Chair will designate an alternate MB member or comparable leader to chair the </w:delText>
        </w:r>
        <w:r>
          <w:rPr>
            <w:spacing w:val="-4"/>
          </w:rPr>
          <w:delText>MB.</w:delText>
        </w:r>
      </w:del>
    </w:p>
    <w:p w14:paraId="76B93BFD" w14:textId="77777777" w:rsidR="00E14922" w:rsidRDefault="00EE19A6">
      <w:pPr>
        <w:pStyle w:val="ListParagraph"/>
        <w:numPr>
          <w:ilvl w:val="0"/>
          <w:numId w:val="79"/>
        </w:numPr>
        <w:tabs>
          <w:tab w:val="left" w:pos="1980"/>
        </w:tabs>
        <w:ind w:right="375"/>
        <w:rPr>
          <w:del w:id="942" w:author="Doug Bell" w:date="2026-03-24T14:53:00Z" w16du:dateUtc="2026-03-24T18:53:00Z"/>
        </w:rPr>
      </w:pPr>
      <w:del w:id="943" w:author="Doug Bell" w:date="2026-03-24T14:53:00Z" w16du:dateUtc="2026-03-24T18:53:00Z">
        <w:r>
          <w:rPr>
            <w:i/>
          </w:rPr>
          <w:delText>Frequency and Duration</w:delText>
        </w:r>
        <w:r>
          <w:delText>: Meetings are held monthly and may alternate between in- person</w:delText>
        </w:r>
        <w:r>
          <w:rPr>
            <w:spacing w:val="-3"/>
          </w:rPr>
          <w:delText xml:space="preserve"> </w:delText>
        </w:r>
        <w:r>
          <w:delText>meetings</w:delText>
        </w:r>
        <w:r>
          <w:rPr>
            <w:spacing w:val="-3"/>
          </w:rPr>
          <w:delText xml:space="preserve"> </w:delText>
        </w:r>
        <w:r>
          <w:delText>and</w:delText>
        </w:r>
        <w:r>
          <w:rPr>
            <w:spacing w:val="-6"/>
          </w:rPr>
          <w:delText xml:space="preserve"> </w:delText>
        </w:r>
        <w:r>
          <w:delText>teleconferences.</w:delText>
        </w:r>
        <w:r>
          <w:rPr>
            <w:spacing w:val="-1"/>
          </w:rPr>
          <w:delText xml:space="preserve"> </w:delText>
        </w:r>
        <w:r>
          <w:delText>A</w:delText>
        </w:r>
        <w:r>
          <w:rPr>
            <w:spacing w:val="-6"/>
          </w:rPr>
          <w:delText xml:space="preserve"> </w:delText>
        </w:r>
        <w:r>
          <w:delText>schedule</w:delText>
        </w:r>
        <w:r>
          <w:rPr>
            <w:spacing w:val="-4"/>
          </w:rPr>
          <w:delText xml:space="preserve"> </w:delText>
        </w:r>
        <w:r>
          <w:delText>for</w:delText>
        </w:r>
        <w:r>
          <w:rPr>
            <w:spacing w:val="-6"/>
          </w:rPr>
          <w:delText xml:space="preserve"> </w:delText>
        </w:r>
        <w:r>
          <w:delText>meetings</w:delText>
        </w:r>
        <w:r>
          <w:rPr>
            <w:spacing w:val="-3"/>
          </w:rPr>
          <w:delText xml:space="preserve"> </w:delText>
        </w:r>
        <w:r>
          <w:delText>will</w:delText>
        </w:r>
        <w:r>
          <w:rPr>
            <w:spacing w:val="-3"/>
          </w:rPr>
          <w:delText xml:space="preserve"> </w:delText>
        </w:r>
        <w:r>
          <w:delText>be</w:delText>
        </w:r>
        <w:r>
          <w:rPr>
            <w:spacing w:val="-3"/>
          </w:rPr>
          <w:delText xml:space="preserve"> </w:delText>
        </w:r>
        <w:r>
          <w:delText>determined</w:delText>
        </w:r>
        <w:r>
          <w:rPr>
            <w:spacing w:val="-3"/>
          </w:rPr>
          <w:delText xml:space="preserve"> </w:delText>
        </w:r>
        <w:r>
          <w:delText>at</w:delText>
        </w:r>
        <w:r>
          <w:rPr>
            <w:spacing w:val="-6"/>
          </w:rPr>
          <w:delText xml:space="preserve"> </w:delText>
        </w:r>
        <w:r>
          <w:delText>the beginning of the year and the scheduled format (i.e., in-person or teleconference) will be maintained to the greatest extent possible.</w:delText>
        </w:r>
      </w:del>
    </w:p>
    <w:p w14:paraId="3B3F5DE9" w14:textId="77777777" w:rsidR="00E14922" w:rsidRDefault="00EE19A6">
      <w:pPr>
        <w:pStyle w:val="ListParagraph"/>
        <w:numPr>
          <w:ilvl w:val="0"/>
          <w:numId w:val="79"/>
        </w:numPr>
        <w:tabs>
          <w:tab w:val="left" w:pos="1980"/>
        </w:tabs>
        <w:ind w:right="492"/>
        <w:rPr>
          <w:del w:id="944" w:author="Doug Bell" w:date="2026-03-24T14:53:00Z" w16du:dateUtc="2026-03-24T18:53:00Z"/>
        </w:rPr>
      </w:pPr>
      <w:del w:id="945" w:author="Doug Bell" w:date="2026-03-24T14:53:00Z" w16du:dateUtc="2026-03-24T18:53:00Z">
        <w:r>
          <w:rPr>
            <w:i/>
          </w:rPr>
          <w:delText>Setting</w:delText>
        </w:r>
        <w:r>
          <w:rPr>
            <w:i/>
            <w:spacing w:val="-3"/>
          </w:rPr>
          <w:delText xml:space="preserve"> </w:delText>
        </w:r>
        <w:r>
          <w:rPr>
            <w:i/>
          </w:rPr>
          <w:delText xml:space="preserve">Priorities: </w:delText>
        </w:r>
        <w:r>
          <w:delText>For</w:delText>
        </w:r>
        <w:r>
          <w:rPr>
            <w:spacing w:val="-2"/>
          </w:rPr>
          <w:delText xml:space="preserve"> </w:delText>
        </w:r>
        <w:r>
          <w:delText>general</w:delText>
        </w:r>
        <w:r>
          <w:rPr>
            <w:spacing w:val="-6"/>
          </w:rPr>
          <w:delText xml:space="preserve"> </w:delText>
        </w:r>
        <w:r>
          <w:delText>operation</w:delText>
        </w:r>
        <w:r>
          <w:rPr>
            <w:spacing w:val="-3"/>
          </w:rPr>
          <w:delText xml:space="preserve"> </w:delText>
        </w:r>
        <w:r>
          <w:delText>of</w:delText>
        </w:r>
        <w:r>
          <w:rPr>
            <w:spacing w:val="-6"/>
          </w:rPr>
          <w:delText xml:space="preserve"> </w:delText>
        </w:r>
        <w:r>
          <w:delText>the</w:delText>
        </w:r>
        <w:r>
          <w:rPr>
            <w:spacing w:val="-6"/>
          </w:rPr>
          <w:delText xml:space="preserve"> </w:delText>
        </w:r>
        <w:r>
          <w:delText>MB,</w:delText>
        </w:r>
        <w:r>
          <w:rPr>
            <w:spacing w:val="-3"/>
          </w:rPr>
          <w:delText xml:space="preserve"> </w:delText>
        </w:r>
        <w:r>
          <w:delText>it</w:delText>
        </w:r>
        <w:r>
          <w:rPr>
            <w:spacing w:val="-3"/>
          </w:rPr>
          <w:delText xml:space="preserve"> </w:delText>
        </w:r>
        <w:r>
          <w:delText>is</w:delText>
        </w:r>
        <w:r>
          <w:rPr>
            <w:spacing w:val="-1"/>
          </w:rPr>
          <w:delText xml:space="preserve"> </w:delText>
        </w:r>
        <w:r>
          <w:delText>the</w:delText>
        </w:r>
        <w:r>
          <w:rPr>
            <w:spacing w:val="-4"/>
          </w:rPr>
          <w:delText xml:space="preserve"> </w:delText>
        </w:r>
        <w:r>
          <w:delText>responsibility</w:delText>
        </w:r>
        <w:r>
          <w:rPr>
            <w:spacing w:val="-6"/>
          </w:rPr>
          <w:delText xml:space="preserve"> </w:delText>
        </w:r>
        <w:r>
          <w:delText>of</w:delText>
        </w:r>
        <w:r>
          <w:rPr>
            <w:spacing w:val="-4"/>
          </w:rPr>
          <w:delText xml:space="preserve"> </w:delText>
        </w:r>
        <w:r>
          <w:delText>the</w:delText>
        </w:r>
        <w:r>
          <w:rPr>
            <w:spacing w:val="-3"/>
          </w:rPr>
          <w:delText xml:space="preserve"> </w:delText>
        </w:r>
        <w:r>
          <w:delText>Chair and the Coordinator to track and facilitate discussion on the highest MB</w:delText>
        </w:r>
      </w:del>
    </w:p>
    <w:p w14:paraId="09027702" w14:textId="77777777" w:rsidR="00E14922" w:rsidRDefault="00EE19A6">
      <w:pPr>
        <w:pStyle w:val="BodyText"/>
        <w:spacing w:line="252" w:lineRule="exact"/>
        <w:ind w:left="1980"/>
        <w:rPr>
          <w:del w:id="946" w:author="Doug Bell" w:date="2026-03-24T14:53:00Z" w16du:dateUtc="2026-03-24T18:53:00Z"/>
        </w:rPr>
      </w:pPr>
      <w:del w:id="947" w:author="Doug Bell" w:date="2026-03-24T14:53:00Z" w16du:dateUtc="2026-03-24T18:53:00Z">
        <w:r>
          <w:delText>priorities</w:delText>
        </w:r>
        <w:r>
          <w:rPr>
            <w:spacing w:val="-5"/>
          </w:rPr>
          <w:delText xml:space="preserve"> </w:delText>
        </w:r>
        <w:r>
          <w:delText>following</w:delText>
        </w:r>
        <w:r>
          <w:rPr>
            <w:spacing w:val="-4"/>
          </w:rPr>
          <w:delText xml:space="preserve"> </w:delText>
        </w:r>
        <w:r>
          <w:delText>input</w:delText>
        </w:r>
        <w:r>
          <w:rPr>
            <w:spacing w:val="-2"/>
          </w:rPr>
          <w:delText xml:space="preserve"> </w:delText>
        </w:r>
        <w:r>
          <w:delText>from</w:delText>
        </w:r>
        <w:r>
          <w:rPr>
            <w:spacing w:val="-3"/>
          </w:rPr>
          <w:delText xml:space="preserve"> </w:delText>
        </w:r>
        <w:r>
          <w:delText>the</w:delText>
        </w:r>
        <w:r>
          <w:rPr>
            <w:spacing w:val="-1"/>
          </w:rPr>
          <w:delText xml:space="preserve"> </w:delText>
        </w:r>
        <w:r>
          <w:delText xml:space="preserve">entire </w:delText>
        </w:r>
        <w:r>
          <w:rPr>
            <w:spacing w:val="-2"/>
          </w:rPr>
          <w:delText>group.</w:delText>
        </w:r>
      </w:del>
    </w:p>
    <w:p w14:paraId="3E9C4684" w14:textId="77777777" w:rsidR="00E14922" w:rsidRDefault="00EE19A6">
      <w:pPr>
        <w:pStyle w:val="ListParagraph"/>
        <w:numPr>
          <w:ilvl w:val="0"/>
          <w:numId w:val="79"/>
        </w:numPr>
        <w:tabs>
          <w:tab w:val="left" w:pos="1978"/>
          <w:tab w:val="left" w:pos="1980"/>
        </w:tabs>
        <w:ind w:right="389"/>
        <w:jc w:val="both"/>
        <w:rPr>
          <w:del w:id="948" w:author="Doug Bell" w:date="2026-03-24T14:53:00Z" w16du:dateUtc="2026-03-24T18:53:00Z"/>
        </w:rPr>
      </w:pPr>
      <w:del w:id="949" w:author="Doug Bell" w:date="2026-03-24T14:53:00Z" w16du:dateUtc="2026-03-24T18:53:00Z">
        <w:r>
          <w:rPr>
            <w:i/>
          </w:rPr>
          <w:delText>Budgeted</w:delText>
        </w:r>
        <w:r>
          <w:rPr>
            <w:i/>
            <w:spacing w:val="-1"/>
          </w:rPr>
          <w:delText xml:space="preserve"> </w:delText>
        </w:r>
        <w:r>
          <w:rPr>
            <w:i/>
          </w:rPr>
          <w:delText>Resources:</w:delText>
        </w:r>
        <w:r>
          <w:rPr>
            <w:i/>
            <w:spacing w:val="-1"/>
          </w:rPr>
          <w:delText xml:space="preserve"> </w:delText>
        </w:r>
        <w:r>
          <w:delText>The EPA</w:delText>
        </w:r>
        <w:r>
          <w:rPr>
            <w:spacing w:val="-1"/>
          </w:rPr>
          <w:delText xml:space="preserve"> </w:delText>
        </w:r>
        <w:r>
          <w:delText>CBPO</w:delText>
        </w:r>
        <w:r>
          <w:rPr>
            <w:spacing w:val="-1"/>
          </w:rPr>
          <w:delText xml:space="preserve"> </w:delText>
        </w:r>
        <w:r>
          <w:delText>provides</w:delText>
        </w:r>
        <w:r>
          <w:rPr>
            <w:spacing w:val="-1"/>
          </w:rPr>
          <w:delText xml:space="preserve"> </w:delText>
        </w:r>
        <w:r>
          <w:delText>funding</w:delText>
        </w:r>
        <w:r>
          <w:rPr>
            <w:spacing w:val="-4"/>
          </w:rPr>
          <w:delText xml:space="preserve"> </w:delText>
        </w:r>
        <w:r>
          <w:delText>for priority</w:delText>
        </w:r>
        <w:r>
          <w:rPr>
            <w:spacing w:val="-4"/>
          </w:rPr>
          <w:delText xml:space="preserve"> </w:delText>
        </w:r>
        <w:r>
          <w:delText>activities</w:delText>
        </w:r>
        <w:r>
          <w:rPr>
            <w:spacing w:val="-1"/>
          </w:rPr>
          <w:delText xml:space="preserve"> </w:delText>
        </w:r>
        <w:r>
          <w:delText>identified by</w:delText>
        </w:r>
        <w:r>
          <w:rPr>
            <w:spacing w:val="-6"/>
          </w:rPr>
          <w:delText xml:space="preserve"> </w:delText>
        </w:r>
        <w:r>
          <w:delText>the</w:delText>
        </w:r>
        <w:r>
          <w:rPr>
            <w:spacing w:val="-3"/>
          </w:rPr>
          <w:delText xml:space="preserve"> </w:delText>
        </w:r>
        <w:r>
          <w:delText>MB</w:delText>
        </w:r>
        <w:r>
          <w:rPr>
            <w:spacing w:val="-5"/>
          </w:rPr>
          <w:delText xml:space="preserve"> </w:delText>
        </w:r>
        <w:r>
          <w:delText>in</w:delText>
        </w:r>
        <w:r>
          <w:rPr>
            <w:spacing w:val="-3"/>
          </w:rPr>
          <w:delText xml:space="preserve"> </w:delText>
        </w:r>
        <w:r>
          <w:delText>collaboration</w:delText>
        </w:r>
        <w:r>
          <w:rPr>
            <w:spacing w:val="-6"/>
          </w:rPr>
          <w:delText xml:space="preserve"> </w:delText>
        </w:r>
        <w:r>
          <w:delText>with</w:delText>
        </w:r>
        <w:r>
          <w:rPr>
            <w:spacing w:val="-3"/>
          </w:rPr>
          <w:delText xml:space="preserve"> </w:delText>
        </w:r>
        <w:r>
          <w:delText>the</w:delText>
        </w:r>
        <w:r>
          <w:rPr>
            <w:spacing w:val="-2"/>
          </w:rPr>
          <w:delText xml:space="preserve"> </w:delText>
        </w:r>
        <w:r>
          <w:delText>GITs</w:delText>
        </w:r>
        <w:r>
          <w:rPr>
            <w:spacing w:val="-3"/>
          </w:rPr>
          <w:delText xml:space="preserve"> </w:delText>
        </w:r>
        <w:r>
          <w:delText>on</w:delText>
        </w:r>
        <w:r>
          <w:rPr>
            <w:spacing w:val="-6"/>
          </w:rPr>
          <w:delText xml:space="preserve"> </w:delText>
        </w:r>
        <w:r>
          <w:delText>an</w:delText>
        </w:r>
        <w:r>
          <w:rPr>
            <w:spacing w:val="-3"/>
          </w:rPr>
          <w:delText xml:space="preserve"> </w:delText>
        </w:r>
        <w:r>
          <w:delText>annual</w:delText>
        </w:r>
        <w:r>
          <w:rPr>
            <w:spacing w:val="-7"/>
          </w:rPr>
          <w:delText xml:space="preserve"> </w:delText>
        </w:r>
        <w:r>
          <w:delText>and</w:delText>
        </w:r>
        <w:r>
          <w:rPr>
            <w:spacing w:val="-3"/>
          </w:rPr>
          <w:delText xml:space="preserve"> </w:delText>
        </w:r>
        <w:r>
          <w:delText>as-available</w:delText>
        </w:r>
        <w:r>
          <w:rPr>
            <w:spacing w:val="-2"/>
          </w:rPr>
          <w:delText xml:space="preserve"> </w:delText>
        </w:r>
        <w:r>
          <w:delText>basis.</w:delText>
        </w:r>
        <w:r>
          <w:rPr>
            <w:spacing w:val="-3"/>
          </w:rPr>
          <w:delText xml:space="preserve"> </w:delText>
        </w:r>
        <w:r>
          <w:delText>Requests for EPA funds will be processed by the MB Chair.</w:delText>
        </w:r>
      </w:del>
    </w:p>
    <w:p w14:paraId="26A739D1" w14:textId="77777777" w:rsidR="00B40996" w:rsidRPr="00425819" w:rsidRDefault="00EE19A6" w:rsidP="00800F58">
      <w:pPr>
        <w:pStyle w:val="ListParagraph"/>
        <w:numPr>
          <w:ilvl w:val="2"/>
          <w:numId w:val="12"/>
        </w:numPr>
        <w:tabs>
          <w:tab w:val="left" w:pos="1170"/>
          <w:tab w:val="left" w:pos="2520"/>
        </w:tabs>
        <w:spacing w:line="252" w:lineRule="exact"/>
        <w:ind w:left="2160" w:right="720"/>
        <w:rPr>
          <w:moveFrom w:id="950" w:author="Doug Bell" w:date="2026-03-24T14:53:00Z" w16du:dateUtc="2026-03-24T18:53:00Z"/>
        </w:rPr>
      </w:pPr>
      <w:del w:id="951" w:author="Doug Bell" w:date="2026-03-24T14:53:00Z" w16du:dateUtc="2026-03-24T18:53:00Z">
        <w:r>
          <w:rPr>
            <w:i/>
          </w:rPr>
          <w:delText>Staffing</w:delText>
        </w:r>
        <w:r>
          <w:rPr>
            <w:i/>
            <w:spacing w:val="-1"/>
          </w:rPr>
          <w:delText xml:space="preserve"> </w:delText>
        </w:r>
        <w:r>
          <w:rPr>
            <w:i/>
          </w:rPr>
          <w:delText>and</w:delText>
        </w:r>
        <w:r>
          <w:rPr>
            <w:i/>
            <w:spacing w:val="-4"/>
          </w:rPr>
          <w:delText xml:space="preserve"> </w:delText>
        </w:r>
        <w:r>
          <w:rPr>
            <w:i/>
          </w:rPr>
          <w:delText xml:space="preserve">Support: </w:delText>
        </w:r>
        <w:r>
          <w:delText>The</w:delText>
        </w:r>
        <w:r>
          <w:rPr>
            <w:spacing w:val="-2"/>
          </w:rPr>
          <w:delText xml:space="preserve"> </w:delText>
        </w:r>
        <w:r>
          <w:delText>EPA</w:delText>
        </w:r>
        <w:r>
          <w:rPr>
            <w:spacing w:val="-1"/>
          </w:rPr>
          <w:delText xml:space="preserve"> </w:delText>
        </w:r>
        <w:r>
          <w:delText>CBPO</w:delText>
        </w:r>
        <w:r>
          <w:rPr>
            <w:spacing w:val="-1"/>
          </w:rPr>
          <w:delText xml:space="preserve"> </w:delText>
        </w:r>
        <w:r>
          <w:delText>provides</w:delText>
        </w:r>
        <w:r>
          <w:rPr>
            <w:spacing w:val="-1"/>
          </w:rPr>
          <w:delText xml:space="preserve"> </w:delText>
        </w:r>
        <w:r>
          <w:delText>significant</w:delText>
        </w:r>
        <w:r>
          <w:rPr>
            <w:spacing w:val="-1"/>
          </w:rPr>
          <w:delText xml:space="preserve"> </w:delText>
        </w:r>
        <w:r>
          <w:delText>staffing</w:delText>
        </w:r>
        <w:r>
          <w:rPr>
            <w:spacing w:val="-4"/>
          </w:rPr>
          <w:delText xml:space="preserve"> </w:delText>
        </w:r>
        <w:r>
          <w:delText>and</w:delText>
        </w:r>
        <w:r>
          <w:rPr>
            <w:spacing w:val="-1"/>
          </w:rPr>
          <w:delText xml:space="preserve"> </w:delText>
        </w:r>
        <w:r>
          <w:delText>logistic support to the MB. A</w:delText>
        </w:r>
        <w:r>
          <w:rPr>
            <w:spacing w:val="-2"/>
          </w:rPr>
          <w:delText xml:space="preserve"> </w:delText>
        </w:r>
        <w:r>
          <w:delText>senior member of</w:delText>
        </w:r>
        <w:r>
          <w:rPr>
            <w:spacing w:val="-2"/>
          </w:rPr>
          <w:delText xml:space="preserve"> </w:delText>
        </w:r>
        <w:r>
          <w:delText>the EPA CBPO is assigned as MB Coordinator. One or more of the staff members of an NGO supported by a grant from EPA, currently the Chesapeake Research Consortium (CRC), will be assigned to provide administrative and research support. In addition, there is a close and supportive relationship between the MB and the Enhance Partnering, Leadership, and Management GIT (GIT 6). This GIT: provides significant coordination of the adaptive management system cycle, facilitates the MB’s responsibility in overseeing t</w:delText>
        </w:r>
        <w:r>
          <w:delText>he system, keeps the cycle on</w:delText>
        </w:r>
        <w:r>
          <w:rPr>
            <w:spacing w:val="40"/>
          </w:rPr>
          <w:delText xml:space="preserve"> </w:delText>
        </w:r>
        <w:r>
          <w:delText>schedule and provides the MB the information it needs to use the system as a management</w:delText>
        </w:r>
        <w:r>
          <w:rPr>
            <w:spacing w:val="-4"/>
          </w:rPr>
          <w:delText xml:space="preserve"> </w:delText>
        </w:r>
        <w:r>
          <w:delText>framework</w:delText>
        </w:r>
        <w:r>
          <w:rPr>
            <w:spacing w:val="-7"/>
          </w:rPr>
          <w:delText xml:space="preserve"> </w:delText>
        </w:r>
        <w:r>
          <w:delText>and</w:delText>
        </w:r>
        <w:r>
          <w:rPr>
            <w:spacing w:val="-4"/>
          </w:rPr>
          <w:delText xml:space="preserve"> </w:delText>
        </w:r>
        <w:r>
          <w:delText>a</w:delText>
        </w:r>
        <w:r>
          <w:rPr>
            <w:spacing w:val="-4"/>
          </w:rPr>
          <w:delText xml:space="preserve"> </w:delText>
        </w:r>
        <w:r>
          <w:delText>method</w:delText>
        </w:r>
        <w:r>
          <w:rPr>
            <w:spacing w:val="-4"/>
          </w:rPr>
          <w:delText xml:space="preserve"> </w:delText>
        </w:r>
        <w:r>
          <w:delText>for</w:delText>
        </w:r>
        <w:r>
          <w:rPr>
            <w:spacing w:val="-3"/>
          </w:rPr>
          <w:delText xml:space="preserve"> </w:delText>
        </w:r>
        <w:r>
          <w:delText>continually</w:delText>
        </w:r>
        <w:r>
          <w:rPr>
            <w:spacing w:val="-7"/>
          </w:rPr>
          <w:delText xml:space="preserve"> </w:delText>
        </w:r>
        <w:r>
          <w:delText>improving</w:delText>
        </w:r>
        <w:r>
          <w:rPr>
            <w:spacing w:val="-7"/>
          </w:rPr>
          <w:delText xml:space="preserve"> </w:delText>
        </w:r>
        <w:r>
          <w:delText>program</w:delText>
        </w:r>
        <w:r>
          <w:rPr>
            <w:spacing w:val="-7"/>
          </w:rPr>
          <w:delText xml:space="preserve"> </w:delText>
        </w:r>
        <w:r>
          <w:delText>performance.</w:delText>
        </w:r>
      </w:del>
      <w:moveFromRangeStart w:id="952" w:author="Doug Bell" w:date="2026-03-24T14:53:00Z" w:name="move225256422"/>
    </w:p>
    <w:p w14:paraId="7861C8EF" w14:textId="77777777" w:rsidR="00D033B4" w:rsidRPr="00425819" w:rsidRDefault="00D033B4" w:rsidP="00800F58">
      <w:pPr>
        <w:pStyle w:val="BodyText"/>
        <w:spacing w:before="5"/>
        <w:ind w:right="720"/>
        <w:rPr>
          <w:moveFrom w:id="953" w:author="Doug Bell" w:date="2026-03-24T14:53:00Z" w16du:dateUtc="2026-03-24T18:53:00Z"/>
        </w:rPr>
      </w:pPr>
    </w:p>
    <w:p w14:paraId="1DA06180" w14:textId="77777777" w:rsidR="00E14922" w:rsidRDefault="00632BAF">
      <w:pPr>
        <w:pStyle w:val="Heading3"/>
        <w:numPr>
          <w:ilvl w:val="0"/>
          <w:numId w:val="77"/>
        </w:numPr>
        <w:tabs>
          <w:tab w:val="left" w:pos="1079"/>
        </w:tabs>
        <w:spacing w:before="1"/>
        <w:ind w:left="1079" w:hanging="359"/>
        <w:rPr>
          <w:del w:id="954" w:author="Doug Bell" w:date="2026-03-24T14:53:00Z" w16du:dateUtc="2026-03-24T18:53:00Z"/>
        </w:rPr>
      </w:pPr>
      <w:moveFrom w:id="955" w:author="Doug Bell" w:date="2026-03-24T14:53:00Z" w16du:dateUtc="2026-03-24T18:53:00Z">
        <w:r>
          <w:t>GOAL</w:t>
        </w:r>
        <w:r>
          <w:rPr>
            <w:spacing w:val="-5"/>
          </w:rPr>
          <w:t xml:space="preserve"> </w:t>
        </w:r>
      </w:moveFrom>
      <w:moveFromRangeEnd w:id="952"/>
      <w:del w:id="956" w:author="Doug Bell" w:date="2026-03-24T14:53:00Z" w16du:dateUtc="2026-03-24T18:53:00Z">
        <w:r w:rsidR="00EE19A6">
          <w:delText>IMPLEMENTATION</w:delText>
        </w:r>
        <w:r w:rsidR="00EE19A6">
          <w:rPr>
            <w:spacing w:val="-5"/>
          </w:rPr>
          <w:delText xml:space="preserve"> </w:delText>
        </w:r>
        <w:r w:rsidR="00EE19A6">
          <w:delText>TEAMS</w:delText>
        </w:r>
        <w:r w:rsidR="00EE19A6">
          <w:rPr>
            <w:spacing w:val="-2"/>
          </w:rPr>
          <w:delText xml:space="preserve"> (GITs)</w:delText>
        </w:r>
      </w:del>
    </w:p>
    <w:p w14:paraId="2CC920A0" w14:textId="77777777" w:rsidR="00E14922" w:rsidRDefault="00EE19A6">
      <w:pPr>
        <w:pStyle w:val="BodyText"/>
        <w:spacing w:before="248"/>
        <w:ind w:left="1080" w:right="417"/>
        <w:rPr>
          <w:del w:id="957" w:author="Doug Bell" w:date="2026-03-24T14:53:00Z" w16du:dateUtc="2026-03-24T18:53:00Z"/>
        </w:rPr>
      </w:pPr>
      <w:del w:id="958" w:author="Doug Bell" w:date="2026-03-24T14:53:00Z" w16du:dateUtc="2026-03-24T18:53:00Z">
        <w:r>
          <w:delText>The GITs are intended to focus and drive implementation to achieve very explicit progress and results</w:delText>
        </w:r>
        <w:r>
          <w:rPr>
            <w:spacing w:val="-3"/>
          </w:rPr>
          <w:delText xml:space="preserve"> </w:delText>
        </w:r>
        <w:r>
          <w:delText>within</w:delText>
        </w:r>
        <w:r>
          <w:rPr>
            <w:spacing w:val="-6"/>
          </w:rPr>
          <w:delText xml:space="preserve"> </w:delText>
        </w:r>
        <w:r>
          <w:delText>the</w:delText>
        </w:r>
        <w:r>
          <w:rPr>
            <w:spacing w:val="-3"/>
          </w:rPr>
          <w:delText xml:space="preserve"> </w:delText>
        </w:r>
        <w:r>
          <w:delText>scope</w:delText>
        </w:r>
        <w:r>
          <w:rPr>
            <w:spacing w:val="-2"/>
          </w:rPr>
          <w:delText xml:space="preserve"> </w:delText>
        </w:r>
        <w:r>
          <w:delText>of</w:delText>
        </w:r>
        <w:r>
          <w:rPr>
            <w:spacing w:val="-3"/>
          </w:rPr>
          <w:delText xml:space="preserve"> </w:delText>
        </w:r>
        <w:r>
          <w:delText>their</w:delText>
        </w:r>
        <w:r>
          <w:rPr>
            <w:spacing w:val="-3"/>
          </w:rPr>
          <w:delText xml:space="preserve"> </w:delText>
        </w:r>
        <w:r>
          <w:delText>goal</w:delText>
        </w:r>
        <w:r>
          <w:rPr>
            <w:spacing w:val="-3"/>
          </w:rPr>
          <w:delText xml:space="preserve"> </w:delText>
        </w:r>
        <w:r>
          <w:delText>area.</w:delText>
        </w:r>
        <w:r>
          <w:rPr>
            <w:spacing w:val="-6"/>
          </w:rPr>
          <w:delText xml:space="preserve"> </w:delText>
        </w:r>
        <w:r>
          <w:delText>The</w:delText>
        </w:r>
        <w:r>
          <w:rPr>
            <w:spacing w:val="-3"/>
          </w:rPr>
          <w:delText xml:space="preserve"> </w:delText>
        </w:r>
        <w:r>
          <w:delText>GIT</w:delText>
        </w:r>
        <w:r>
          <w:rPr>
            <w:spacing w:val="-1"/>
          </w:rPr>
          <w:delText xml:space="preserve"> </w:delText>
        </w:r>
        <w:r>
          <w:delText>goal</w:delText>
        </w:r>
        <w:r>
          <w:rPr>
            <w:spacing w:val="-1"/>
          </w:rPr>
          <w:delText xml:space="preserve"> </w:delText>
        </w:r>
        <w:r>
          <w:delText>areas</w:delText>
        </w:r>
        <w:r>
          <w:rPr>
            <w:spacing w:val="-6"/>
          </w:rPr>
          <w:delText xml:space="preserve"> </w:delText>
        </w:r>
        <w:r>
          <w:delText>are</w:delText>
        </w:r>
        <w:r>
          <w:rPr>
            <w:spacing w:val="-2"/>
          </w:rPr>
          <w:delText xml:space="preserve"> </w:delText>
        </w:r>
        <w:r>
          <w:delText>consistent</w:delText>
        </w:r>
        <w:r>
          <w:rPr>
            <w:spacing w:val="-3"/>
          </w:rPr>
          <w:delText xml:space="preserve"> </w:delText>
        </w:r>
        <w:r>
          <w:delText>with</w:delText>
        </w:r>
        <w:r>
          <w:rPr>
            <w:spacing w:val="-3"/>
          </w:rPr>
          <w:delText xml:space="preserve"> </w:delText>
        </w:r>
        <w:r>
          <w:delText>the</w:delText>
        </w:r>
        <w:r>
          <w:rPr>
            <w:spacing w:val="-3"/>
          </w:rPr>
          <w:delText xml:space="preserve"> </w:delText>
        </w:r>
        <w:r>
          <w:delText>broad</w:delText>
        </w:r>
        <w:r>
          <w:rPr>
            <w:spacing w:val="-3"/>
          </w:rPr>
          <w:delText xml:space="preserve"> </w:delText>
        </w:r>
        <w:r>
          <w:delText xml:space="preserve">Goals of the Agreement, except that a sixth goal area has been added to support the MB with coordination and management of the overall Bay Program. The mission, membership and activities of the individual GITs can be found at </w:delText>
        </w:r>
        <w:r>
          <w:fldChar w:fldCharType="begin"/>
        </w:r>
        <w:r>
          <w:delInstrText>HYPERLINK "http://www.chesapeakebay.net/about/organized" \h</w:delInstrText>
        </w:r>
        <w:r>
          <w:fldChar w:fldCharType="separate"/>
        </w:r>
        <w:r>
          <w:rPr>
            <w:u w:val="single"/>
          </w:rPr>
          <w:delText>http://www.chesapeakebay.net/about/organized</w:delText>
        </w:r>
        <w:r>
          <w:delText>.</w:delText>
        </w:r>
        <w:r>
          <w:fldChar w:fldCharType="end"/>
        </w:r>
        <w:r>
          <w:delText xml:space="preserve"> The following are general governance rules and procedures that remain consistent across all GITs. Where more specific rules are needed, each GIT has the discretion to develop their own charters, as long as they are consistent with this section.</w:delText>
        </w:r>
      </w:del>
    </w:p>
    <w:p w14:paraId="3AF56BA6" w14:textId="77777777" w:rsidR="00E14922" w:rsidRDefault="00E14922">
      <w:pPr>
        <w:pStyle w:val="BodyText"/>
        <w:spacing w:before="1"/>
        <w:rPr>
          <w:del w:id="959" w:author="Doug Bell" w:date="2026-03-24T14:53:00Z" w16du:dateUtc="2026-03-24T18:53:00Z"/>
        </w:rPr>
      </w:pPr>
    </w:p>
    <w:p w14:paraId="742F8AC1" w14:textId="77777777" w:rsidR="00E14922" w:rsidRDefault="00EE19A6">
      <w:pPr>
        <w:pStyle w:val="BodyText"/>
        <w:ind w:left="1080"/>
        <w:rPr>
          <w:del w:id="960" w:author="Doug Bell" w:date="2026-03-24T14:53:00Z" w16du:dateUtc="2026-03-24T18:53:00Z"/>
        </w:rPr>
      </w:pPr>
      <w:del w:id="961" w:author="Doug Bell" w:date="2026-03-24T14:53:00Z" w16du:dateUtc="2026-03-24T18:53:00Z">
        <w:r>
          <w:delText>The</w:delText>
        </w:r>
        <w:r>
          <w:rPr>
            <w:spacing w:val="-6"/>
          </w:rPr>
          <w:delText xml:space="preserve"> </w:delText>
        </w:r>
        <w:r>
          <w:delText>six</w:delText>
        </w:r>
        <w:r>
          <w:rPr>
            <w:spacing w:val="-1"/>
          </w:rPr>
          <w:delText xml:space="preserve"> </w:delText>
        </w:r>
        <w:r>
          <w:delText>GITs</w:delText>
        </w:r>
        <w:r>
          <w:rPr>
            <w:spacing w:val="-1"/>
          </w:rPr>
          <w:delText xml:space="preserve"> </w:delText>
        </w:r>
        <w:r>
          <w:delText>serve</w:delText>
        </w:r>
        <w:r>
          <w:rPr>
            <w:spacing w:val="-3"/>
          </w:rPr>
          <w:delText xml:space="preserve"> </w:delText>
        </w:r>
        <w:r>
          <w:rPr>
            <w:spacing w:val="-5"/>
          </w:rPr>
          <w:delText>to:</w:delText>
        </w:r>
      </w:del>
    </w:p>
    <w:p w14:paraId="5EEB0AF1" w14:textId="77777777" w:rsidR="00E14922" w:rsidRDefault="00EE19A6">
      <w:pPr>
        <w:pStyle w:val="ListParagraph"/>
        <w:numPr>
          <w:ilvl w:val="0"/>
          <w:numId w:val="80"/>
        </w:numPr>
        <w:tabs>
          <w:tab w:val="left" w:pos="1439"/>
        </w:tabs>
        <w:spacing w:line="269" w:lineRule="exact"/>
        <w:ind w:left="1439" w:hanging="359"/>
        <w:rPr>
          <w:del w:id="962" w:author="Doug Bell" w:date="2026-03-24T14:53:00Z" w16du:dateUtc="2026-03-24T18:53:00Z"/>
        </w:rPr>
      </w:pPr>
      <w:del w:id="963" w:author="Doug Bell" w:date="2026-03-24T14:53:00Z" w16du:dateUtc="2026-03-24T18:53:00Z">
        <w:r>
          <w:rPr>
            <w:color w:val="0000FF"/>
            <w:u w:val="single" w:color="000000"/>
          </w:rPr>
          <w:delText>Protect</w:delText>
        </w:r>
        <w:r>
          <w:rPr>
            <w:color w:val="0000FF"/>
            <w:spacing w:val="-2"/>
            <w:u w:val="single" w:color="000000"/>
          </w:rPr>
          <w:delText xml:space="preserve"> </w:delText>
        </w:r>
        <w:r>
          <w:rPr>
            <w:color w:val="0000FF"/>
            <w:u w:val="single" w:color="000000"/>
          </w:rPr>
          <w:delText>&amp;</w:delText>
        </w:r>
        <w:r>
          <w:rPr>
            <w:color w:val="0000FF"/>
            <w:spacing w:val="-2"/>
            <w:u w:val="single" w:color="000000"/>
          </w:rPr>
          <w:delText xml:space="preserve"> </w:delText>
        </w:r>
        <w:r>
          <w:rPr>
            <w:color w:val="0000FF"/>
            <w:u w:val="single" w:color="000000"/>
          </w:rPr>
          <w:delText>Restore</w:delText>
        </w:r>
        <w:r>
          <w:rPr>
            <w:color w:val="0000FF"/>
            <w:spacing w:val="-1"/>
            <w:u w:val="single" w:color="000000"/>
          </w:rPr>
          <w:delText xml:space="preserve"> </w:delText>
        </w:r>
        <w:r>
          <w:rPr>
            <w:color w:val="0000FF"/>
            <w:spacing w:val="-2"/>
            <w:u w:val="single" w:color="000000"/>
          </w:rPr>
          <w:delText>Fisheries</w:delText>
        </w:r>
        <w:r>
          <w:rPr>
            <w:spacing w:val="-2"/>
            <w:u w:val="single"/>
          </w:rPr>
          <w:delText>;</w:delText>
        </w:r>
      </w:del>
    </w:p>
    <w:p w14:paraId="7A0FB110" w14:textId="77777777" w:rsidR="00E14922" w:rsidRDefault="00EE19A6">
      <w:pPr>
        <w:pStyle w:val="ListParagraph"/>
        <w:numPr>
          <w:ilvl w:val="0"/>
          <w:numId w:val="80"/>
        </w:numPr>
        <w:tabs>
          <w:tab w:val="left" w:pos="1439"/>
        </w:tabs>
        <w:spacing w:line="269" w:lineRule="exact"/>
        <w:ind w:left="1439" w:hanging="359"/>
        <w:rPr>
          <w:del w:id="964" w:author="Doug Bell" w:date="2026-03-24T14:53:00Z" w16du:dateUtc="2026-03-24T18:53:00Z"/>
        </w:rPr>
      </w:pPr>
      <w:del w:id="965" w:author="Doug Bell" w:date="2026-03-24T14:53:00Z" w16du:dateUtc="2026-03-24T18:53:00Z">
        <w:r>
          <w:rPr>
            <w:color w:val="0000FF"/>
            <w:u w:val="single" w:color="000000"/>
          </w:rPr>
          <w:delText>Protect</w:delText>
        </w:r>
        <w:r>
          <w:rPr>
            <w:color w:val="0000FF"/>
            <w:spacing w:val="-3"/>
            <w:u w:val="single" w:color="000000"/>
          </w:rPr>
          <w:delText xml:space="preserve"> </w:delText>
        </w:r>
        <w:r>
          <w:rPr>
            <w:color w:val="0000FF"/>
            <w:u w:val="single" w:color="000000"/>
          </w:rPr>
          <w:delText>&amp;</w:delText>
        </w:r>
        <w:r>
          <w:rPr>
            <w:color w:val="0000FF"/>
            <w:spacing w:val="-3"/>
            <w:u w:val="single" w:color="000000"/>
          </w:rPr>
          <w:delText xml:space="preserve"> </w:delText>
        </w:r>
        <w:r>
          <w:rPr>
            <w:color w:val="0000FF"/>
            <w:u w:val="single" w:color="000000"/>
          </w:rPr>
          <w:delText>Restore</w:delText>
        </w:r>
        <w:r>
          <w:rPr>
            <w:color w:val="0000FF"/>
            <w:spacing w:val="-4"/>
            <w:u w:val="single" w:color="000000"/>
          </w:rPr>
          <w:delText xml:space="preserve"> </w:delText>
        </w:r>
        <w:r>
          <w:rPr>
            <w:color w:val="0000FF"/>
            <w:u w:val="single" w:color="000000"/>
          </w:rPr>
          <w:delText xml:space="preserve">Vital </w:delText>
        </w:r>
        <w:r>
          <w:rPr>
            <w:color w:val="0000FF"/>
            <w:spacing w:val="-2"/>
            <w:u w:val="single" w:color="000000"/>
          </w:rPr>
          <w:delText>Habitats</w:delText>
        </w:r>
        <w:r>
          <w:rPr>
            <w:spacing w:val="-2"/>
          </w:rPr>
          <w:delText>;</w:delText>
        </w:r>
      </w:del>
    </w:p>
    <w:p w14:paraId="4708BA22" w14:textId="77777777" w:rsidR="00E14922" w:rsidRDefault="00EE19A6">
      <w:pPr>
        <w:pStyle w:val="ListParagraph"/>
        <w:numPr>
          <w:ilvl w:val="0"/>
          <w:numId w:val="80"/>
        </w:numPr>
        <w:tabs>
          <w:tab w:val="left" w:pos="1439"/>
        </w:tabs>
        <w:spacing w:line="269" w:lineRule="exact"/>
        <w:ind w:left="1439" w:hanging="359"/>
        <w:rPr>
          <w:del w:id="966" w:author="Doug Bell" w:date="2026-03-24T14:53:00Z" w16du:dateUtc="2026-03-24T18:53:00Z"/>
        </w:rPr>
      </w:pPr>
      <w:del w:id="967" w:author="Doug Bell" w:date="2026-03-24T14:53:00Z" w16du:dateUtc="2026-03-24T18:53:00Z">
        <w:r>
          <w:rPr>
            <w:color w:val="0000FF"/>
            <w:u w:val="single" w:color="000000"/>
          </w:rPr>
          <w:delText>Protect</w:delText>
        </w:r>
        <w:r>
          <w:rPr>
            <w:color w:val="0000FF"/>
            <w:spacing w:val="-1"/>
            <w:u w:val="single" w:color="000000"/>
          </w:rPr>
          <w:delText xml:space="preserve"> </w:delText>
        </w:r>
        <w:r>
          <w:rPr>
            <w:color w:val="0000FF"/>
            <w:u w:val="single" w:color="000000"/>
          </w:rPr>
          <w:delText>&amp;</w:delText>
        </w:r>
        <w:r>
          <w:rPr>
            <w:color w:val="0000FF"/>
            <w:spacing w:val="-3"/>
            <w:u w:val="single" w:color="000000"/>
          </w:rPr>
          <w:delText xml:space="preserve"> </w:delText>
        </w:r>
        <w:r>
          <w:rPr>
            <w:color w:val="0000FF"/>
            <w:u w:val="single" w:color="000000"/>
          </w:rPr>
          <w:delText>Restore</w:delText>
        </w:r>
        <w:r>
          <w:rPr>
            <w:color w:val="0000FF"/>
            <w:spacing w:val="-4"/>
            <w:u w:val="single" w:color="000000"/>
          </w:rPr>
          <w:delText xml:space="preserve"> </w:delText>
        </w:r>
        <w:r>
          <w:rPr>
            <w:color w:val="0000FF"/>
            <w:u w:val="single" w:color="000000"/>
          </w:rPr>
          <w:delText xml:space="preserve">Water </w:delText>
        </w:r>
        <w:r>
          <w:rPr>
            <w:color w:val="0000FF"/>
            <w:spacing w:val="-2"/>
            <w:u w:val="single" w:color="000000"/>
          </w:rPr>
          <w:delText>Quality</w:delText>
        </w:r>
        <w:r>
          <w:rPr>
            <w:spacing w:val="-2"/>
          </w:rPr>
          <w:delText>;</w:delText>
        </w:r>
      </w:del>
    </w:p>
    <w:p w14:paraId="34D985FD" w14:textId="77777777" w:rsidR="00E14922" w:rsidRDefault="00EE19A6">
      <w:pPr>
        <w:pStyle w:val="ListParagraph"/>
        <w:numPr>
          <w:ilvl w:val="0"/>
          <w:numId w:val="80"/>
        </w:numPr>
        <w:tabs>
          <w:tab w:val="left" w:pos="1439"/>
        </w:tabs>
        <w:spacing w:line="269" w:lineRule="exact"/>
        <w:ind w:left="1439" w:hanging="359"/>
        <w:rPr>
          <w:del w:id="968" w:author="Doug Bell" w:date="2026-03-24T14:53:00Z" w16du:dateUtc="2026-03-24T18:53:00Z"/>
        </w:rPr>
      </w:pPr>
      <w:del w:id="969" w:author="Doug Bell" w:date="2026-03-24T14:53:00Z" w16du:dateUtc="2026-03-24T18:53:00Z">
        <w:r>
          <w:rPr>
            <w:color w:val="0000FF"/>
            <w:u w:val="single" w:color="000000"/>
          </w:rPr>
          <w:delText>Maintain</w:delText>
        </w:r>
        <w:r>
          <w:rPr>
            <w:color w:val="0000FF"/>
            <w:spacing w:val="-4"/>
            <w:u w:val="single" w:color="000000"/>
          </w:rPr>
          <w:delText xml:space="preserve"> </w:delText>
        </w:r>
        <w:r>
          <w:rPr>
            <w:color w:val="0000FF"/>
            <w:u w:val="single" w:color="000000"/>
          </w:rPr>
          <w:delText>Healthy</w:delText>
        </w:r>
        <w:r>
          <w:rPr>
            <w:color w:val="0000FF"/>
            <w:spacing w:val="-6"/>
            <w:u w:val="single" w:color="000000"/>
          </w:rPr>
          <w:delText xml:space="preserve"> </w:delText>
        </w:r>
        <w:r>
          <w:rPr>
            <w:color w:val="0000FF"/>
            <w:spacing w:val="-2"/>
            <w:u w:val="single" w:color="000000"/>
          </w:rPr>
          <w:delText>Watersheds</w:delText>
        </w:r>
        <w:r>
          <w:rPr>
            <w:spacing w:val="-2"/>
          </w:rPr>
          <w:delText>;</w:delText>
        </w:r>
      </w:del>
    </w:p>
    <w:p w14:paraId="17F61A5F" w14:textId="77777777" w:rsidR="00E14922" w:rsidRDefault="00EE19A6">
      <w:pPr>
        <w:pStyle w:val="ListParagraph"/>
        <w:numPr>
          <w:ilvl w:val="0"/>
          <w:numId w:val="80"/>
        </w:numPr>
        <w:tabs>
          <w:tab w:val="left" w:pos="1439"/>
        </w:tabs>
        <w:spacing w:line="269" w:lineRule="exact"/>
        <w:ind w:left="1439" w:hanging="359"/>
        <w:rPr>
          <w:del w:id="970" w:author="Doug Bell" w:date="2026-03-24T14:53:00Z" w16du:dateUtc="2026-03-24T18:53:00Z"/>
        </w:rPr>
      </w:pPr>
      <w:del w:id="971" w:author="Doug Bell" w:date="2026-03-24T14:53:00Z" w16du:dateUtc="2026-03-24T18:53:00Z">
        <w:r>
          <w:rPr>
            <w:color w:val="0000FF"/>
            <w:u w:val="single" w:color="000000"/>
          </w:rPr>
          <w:delText>Foster</w:delText>
        </w:r>
        <w:r>
          <w:rPr>
            <w:color w:val="0000FF"/>
            <w:spacing w:val="-6"/>
            <w:u w:val="single" w:color="000000"/>
          </w:rPr>
          <w:delText xml:space="preserve"> </w:delText>
        </w:r>
        <w:r>
          <w:rPr>
            <w:color w:val="0000FF"/>
            <w:u w:val="single" w:color="000000"/>
          </w:rPr>
          <w:delText>Chesapeake</w:delText>
        </w:r>
        <w:r>
          <w:rPr>
            <w:color w:val="0000FF"/>
            <w:spacing w:val="-2"/>
            <w:u w:val="single" w:color="000000"/>
          </w:rPr>
          <w:delText xml:space="preserve"> </w:delText>
        </w:r>
        <w:r>
          <w:rPr>
            <w:color w:val="0000FF"/>
            <w:u w:val="single" w:color="000000"/>
          </w:rPr>
          <w:delText>Stewardship</w:delText>
        </w:r>
        <w:r>
          <w:delText>,</w:delText>
        </w:r>
        <w:r>
          <w:rPr>
            <w:spacing w:val="-6"/>
          </w:rPr>
          <w:delText xml:space="preserve"> </w:delText>
        </w:r>
        <w:r>
          <w:rPr>
            <w:spacing w:val="-5"/>
          </w:rPr>
          <w:delText>and</w:delText>
        </w:r>
      </w:del>
    </w:p>
    <w:p w14:paraId="575E71B9" w14:textId="77777777" w:rsidR="00E14922" w:rsidRDefault="00EE19A6">
      <w:pPr>
        <w:pStyle w:val="ListParagraph"/>
        <w:numPr>
          <w:ilvl w:val="0"/>
          <w:numId w:val="80"/>
        </w:numPr>
        <w:tabs>
          <w:tab w:val="left" w:pos="1439"/>
        </w:tabs>
        <w:spacing w:line="269" w:lineRule="exact"/>
        <w:ind w:left="1439" w:hanging="359"/>
        <w:rPr>
          <w:del w:id="972" w:author="Doug Bell" w:date="2026-03-24T14:53:00Z" w16du:dateUtc="2026-03-24T18:53:00Z"/>
        </w:rPr>
      </w:pPr>
      <w:del w:id="973" w:author="Doug Bell" w:date="2026-03-24T14:53:00Z" w16du:dateUtc="2026-03-24T18:53:00Z">
        <w:r>
          <w:rPr>
            <w:color w:val="0000FF"/>
            <w:u w:val="single" w:color="000000"/>
          </w:rPr>
          <w:delText>Enhance</w:delText>
        </w:r>
        <w:r>
          <w:rPr>
            <w:color w:val="0000FF"/>
            <w:spacing w:val="-5"/>
            <w:u w:val="single" w:color="000000"/>
          </w:rPr>
          <w:delText xml:space="preserve"> </w:delText>
        </w:r>
        <w:r>
          <w:rPr>
            <w:color w:val="0000FF"/>
            <w:u w:val="single" w:color="000000"/>
          </w:rPr>
          <w:delText>Partnering,</w:delText>
        </w:r>
        <w:r>
          <w:rPr>
            <w:color w:val="0000FF"/>
            <w:spacing w:val="-2"/>
            <w:u w:val="single" w:color="000000"/>
          </w:rPr>
          <w:delText xml:space="preserve"> </w:delText>
        </w:r>
        <w:r>
          <w:rPr>
            <w:color w:val="0000FF"/>
            <w:u w:val="single" w:color="000000"/>
          </w:rPr>
          <w:delText>Leadership,</w:delText>
        </w:r>
        <w:r>
          <w:rPr>
            <w:color w:val="0000FF"/>
            <w:spacing w:val="-2"/>
            <w:u w:val="single" w:color="000000"/>
          </w:rPr>
          <w:delText xml:space="preserve"> </w:delText>
        </w:r>
        <w:r>
          <w:rPr>
            <w:color w:val="0000FF"/>
            <w:u w:val="single" w:color="000000"/>
          </w:rPr>
          <w:delText>&amp;</w:delText>
        </w:r>
        <w:r>
          <w:rPr>
            <w:color w:val="0000FF"/>
            <w:spacing w:val="-5"/>
            <w:u w:val="single" w:color="000000"/>
          </w:rPr>
          <w:delText xml:space="preserve"> </w:delText>
        </w:r>
        <w:r>
          <w:rPr>
            <w:color w:val="0000FF"/>
            <w:spacing w:val="-2"/>
            <w:u w:val="single" w:color="000000"/>
          </w:rPr>
          <w:delText>Management</w:delText>
        </w:r>
      </w:del>
    </w:p>
    <w:p w14:paraId="5D3D9D6C" w14:textId="77777777" w:rsidR="00E14922" w:rsidRDefault="00E14922">
      <w:pPr>
        <w:pStyle w:val="ListParagraph"/>
        <w:spacing w:line="269" w:lineRule="exact"/>
        <w:rPr>
          <w:del w:id="974" w:author="Doug Bell" w:date="2026-03-24T14:53:00Z" w16du:dateUtc="2026-03-24T18:53:00Z"/>
        </w:rPr>
        <w:sectPr w:rsidR="00E14922">
          <w:pgSz w:w="12240" w:h="15840"/>
          <w:pgMar w:top="1360" w:right="1080" w:bottom="1300" w:left="1080" w:header="0" w:footer="1108" w:gutter="0"/>
          <w:cols w:space="720"/>
        </w:sectPr>
      </w:pPr>
    </w:p>
    <w:p w14:paraId="50B5916B" w14:textId="77777777" w:rsidR="00FB7274" w:rsidRPr="00425819" w:rsidRDefault="00FB7274" w:rsidP="00800F58">
      <w:pPr>
        <w:pStyle w:val="Heading3"/>
        <w:tabs>
          <w:tab w:val="left" w:pos="1799"/>
        </w:tabs>
        <w:ind w:left="1440" w:right="720" w:firstLine="0"/>
        <w:rPr>
          <w:moveFrom w:id="975" w:author="Doug Bell" w:date="2026-03-24T14:53:00Z" w16du:dateUtc="2026-03-24T18:53:00Z"/>
        </w:rPr>
      </w:pPr>
      <w:moveFromRangeStart w:id="976" w:author="Doug Bell" w:date="2026-03-24T14:53:00Z" w:name="move225256416"/>
      <w:moveFrom w:id="977" w:author="Doug Bell" w:date="2026-03-24T14:53:00Z" w16du:dateUtc="2026-03-24T18:53:00Z">
        <w:r w:rsidRPr="00425819">
          <w:t>Roles</w:t>
        </w:r>
        <w:r w:rsidRPr="00425819">
          <w:rPr>
            <w:spacing w:val="-1"/>
          </w:rPr>
          <w:t xml:space="preserve"> </w:t>
        </w:r>
        <w:r w:rsidRPr="00425819">
          <w:t xml:space="preserve">and </w:t>
        </w:r>
        <w:r w:rsidRPr="00425819">
          <w:rPr>
            <w:spacing w:val="-2"/>
          </w:rPr>
          <w:t>Responsibilities</w:t>
        </w:r>
        <w:r w:rsidRPr="00425819">
          <w:rPr>
            <w:b w:val="0"/>
            <w:bCs w:val="0"/>
            <w:spacing w:val="-2"/>
          </w:rPr>
          <w:t>:</w:t>
        </w:r>
      </w:moveFrom>
    </w:p>
    <w:moveFromRangeEnd w:id="976"/>
    <w:p w14:paraId="609898B3" w14:textId="77777777" w:rsidR="00E14922" w:rsidRDefault="00EE19A6">
      <w:pPr>
        <w:pStyle w:val="ListParagraph"/>
        <w:numPr>
          <w:ilvl w:val="2"/>
          <w:numId w:val="80"/>
        </w:numPr>
        <w:tabs>
          <w:tab w:val="left" w:pos="1980"/>
        </w:tabs>
        <w:ind w:right="1277"/>
        <w:rPr>
          <w:del w:id="978" w:author="Doug Bell" w:date="2026-03-24T14:53:00Z" w16du:dateUtc="2026-03-24T18:53:00Z"/>
        </w:rPr>
      </w:pPr>
      <w:del w:id="979" w:author="Doug Bell" w:date="2026-03-24T14:53:00Z" w16du:dateUtc="2026-03-24T18:53:00Z">
        <w:r>
          <w:delText>Develop Management Strategies and Logic and Action Plans to realize the Agreement</w:delText>
        </w:r>
        <w:r>
          <w:rPr>
            <w:spacing w:val="-1"/>
          </w:rPr>
          <w:delText xml:space="preserve"> </w:delText>
        </w:r>
        <w:r>
          <w:delText>Outcomes</w:delText>
        </w:r>
        <w:r>
          <w:rPr>
            <w:spacing w:val="-1"/>
          </w:rPr>
          <w:delText xml:space="preserve"> </w:delText>
        </w:r>
        <w:r>
          <w:delText>assigned</w:delText>
        </w:r>
        <w:r>
          <w:rPr>
            <w:spacing w:val="-1"/>
          </w:rPr>
          <w:delText xml:space="preserve"> </w:delText>
        </w:r>
        <w:r>
          <w:delText>to</w:delText>
        </w:r>
        <w:r>
          <w:rPr>
            <w:spacing w:val="-1"/>
          </w:rPr>
          <w:delText xml:space="preserve"> </w:delText>
        </w:r>
        <w:r>
          <w:delText>that</w:delText>
        </w:r>
        <w:r>
          <w:rPr>
            <w:spacing w:val="-3"/>
          </w:rPr>
          <w:delText xml:space="preserve"> </w:delText>
        </w:r>
        <w:r>
          <w:delText>GIT by</w:delText>
        </w:r>
        <w:r>
          <w:rPr>
            <w:spacing w:val="-4"/>
          </w:rPr>
          <w:delText xml:space="preserve"> </w:delText>
        </w:r>
        <w:r>
          <w:delText>the MB,</w:delText>
        </w:r>
        <w:r>
          <w:rPr>
            <w:spacing w:val="-4"/>
          </w:rPr>
          <w:delText xml:space="preserve"> </w:delText>
        </w:r>
        <w:r>
          <w:delText>and</w:delText>
        </w:r>
        <w:r>
          <w:rPr>
            <w:spacing w:val="-1"/>
          </w:rPr>
          <w:delText xml:space="preserve"> </w:delText>
        </w:r>
        <w:r>
          <w:delText>submit</w:delText>
        </w:r>
        <w:r>
          <w:rPr>
            <w:spacing w:val="-4"/>
          </w:rPr>
          <w:delText xml:space="preserve"> </w:delText>
        </w:r>
        <w:r>
          <w:delText>to</w:delText>
        </w:r>
        <w:r>
          <w:rPr>
            <w:spacing w:val="-1"/>
          </w:rPr>
          <w:delText xml:space="preserve"> </w:delText>
        </w:r>
        <w:r>
          <w:delText>the</w:delText>
        </w:r>
        <w:r>
          <w:rPr>
            <w:spacing w:val="-2"/>
          </w:rPr>
          <w:delText xml:space="preserve"> </w:delText>
        </w:r>
        <w:r>
          <w:delText>MB to accept as complete. Through the SRS process, identify existing resources, gaps</w:delText>
        </w:r>
        <w:r>
          <w:rPr>
            <w:spacing w:val="-3"/>
          </w:rPr>
          <w:delText xml:space="preserve"> </w:delText>
        </w:r>
        <w:r>
          <w:delText>in</w:delText>
        </w:r>
        <w:r>
          <w:rPr>
            <w:spacing w:val="-3"/>
          </w:rPr>
          <w:delText xml:space="preserve"> </w:delText>
        </w:r>
        <w:r>
          <w:delText>those</w:delText>
        </w:r>
        <w:r>
          <w:rPr>
            <w:spacing w:val="-4"/>
          </w:rPr>
          <w:delText xml:space="preserve"> </w:delText>
        </w:r>
        <w:r>
          <w:delText>resources</w:delText>
        </w:r>
        <w:r>
          <w:rPr>
            <w:spacing w:val="-6"/>
          </w:rPr>
          <w:delText xml:space="preserve"> </w:delText>
        </w:r>
        <w:r>
          <w:delText>and</w:delText>
        </w:r>
        <w:r>
          <w:rPr>
            <w:spacing w:val="-6"/>
          </w:rPr>
          <w:delText xml:space="preserve"> </w:delText>
        </w:r>
        <w:r>
          <w:delText>opportunities</w:delText>
        </w:r>
        <w:r>
          <w:rPr>
            <w:spacing w:val="-6"/>
          </w:rPr>
          <w:delText xml:space="preserve"> </w:delText>
        </w:r>
        <w:r>
          <w:delText>to</w:delText>
        </w:r>
        <w:r>
          <w:rPr>
            <w:spacing w:val="-3"/>
          </w:rPr>
          <w:delText xml:space="preserve"> </w:delText>
        </w:r>
        <w:r>
          <w:delText>align</w:delText>
        </w:r>
        <w:r>
          <w:rPr>
            <w:spacing w:val="-3"/>
          </w:rPr>
          <w:delText xml:space="preserve"> </w:delText>
        </w:r>
        <w:r>
          <w:delText>resources</w:delText>
        </w:r>
        <w:r>
          <w:rPr>
            <w:spacing w:val="-1"/>
          </w:rPr>
          <w:delText xml:space="preserve"> </w:delText>
        </w:r>
        <w:r>
          <w:delText>for</w:delText>
        </w:r>
        <w:r>
          <w:rPr>
            <w:spacing w:val="-2"/>
          </w:rPr>
          <w:delText xml:space="preserve"> </w:delText>
        </w:r>
        <w:r>
          <w:delText>that</w:delText>
        </w:r>
        <w:r>
          <w:rPr>
            <w:spacing w:val="-6"/>
          </w:rPr>
          <w:delText xml:space="preserve"> </w:delText>
        </w:r>
        <w:r>
          <w:delText xml:space="preserve">particular </w:delText>
        </w:r>
        <w:r>
          <w:rPr>
            <w:spacing w:val="-2"/>
          </w:rPr>
          <w:delText>Outcome.</w:delText>
        </w:r>
      </w:del>
    </w:p>
    <w:p w14:paraId="5926FB45" w14:textId="77777777" w:rsidR="00E14922" w:rsidRDefault="00EE19A6">
      <w:pPr>
        <w:pStyle w:val="ListParagraph"/>
        <w:numPr>
          <w:ilvl w:val="2"/>
          <w:numId w:val="80"/>
        </w:numPr>
        <w:tabs>
          <w:tab w:val="left" w:pos="1980"/>
        </w:tabs>
        <w:ind w:right="1099"/>
        <w:rPr>
          <w:del w:id="980" w:author="Doug Bell" w:date="2026-03-24T14:53:00Z" w16du:dateUtc="2026-03-24T18:53:00Z"/>
        </w:rPr>
      </w:pPr>
      <w:del w:id="981" w:author="Doug Bell" w:date="2026-03-24T14:53:00Z" w16du:dateUtc="2026-03-24T18:53:00Z">
        <w:r>
          <w:delText>Actively and fully participate in the SRS process by providing analysis and strategic direction to coordinators and staffers in the preparation of materials, assisting in the presentation and discussion with the MB and identifying appropriate</w:delText>
        </w:r>
        <w:r>
          <w:rPr>
            <w:spacing w:val="-3"/>
          </w:rPr>
          <w:delText xml:space="preserve"> </w:delText>
        </w:r>
        <w:r>
          <w:delText>responses</w:delText>
        </w:r>
        <w:r>
          <w:rPr>
            <w:spacing w:val="-7"/>
          </w:rPr>
          <w:delText xml:space="preserve"> </w:delText>
        </w:r>
        <w:r>
          <w:delText>for</w:delText>
        </w:r>
        <w:r>
          <w:rPr>
            <w:spacing w:val="-5"/>
          </w:rPr>
          <w:delText xml:space="preserve"> </w:delText>
        </w:r>
        <w:r>
          <w:delText>incorporation</w:delText>
        </w:r>
        <w:r>
          <w:rPr>
            <w:spacing w:val="-7"/>
          </w:rPr>
          <w:delText xml:space="preserve"> </w:delText>
        </w:r>
        <w:r>
          <w:delText>into</w:delText>
        </w:r>
        <w:r>
          <w:rPr>
            <w:spacing w:val="-7"/>
          </w:rPr>
          <w:delText xml:space="preserve"> </w:delText>
        </w:r>
        <w:r>
          <w:delText>the</w:delText>
        </w:r>
        <w:r>
          <w:rPr>
            <w:spacing w:val="-5"/>
          </w:rPr>
          <w:delText xml:space="preserve"> </w:delText>
        </w:r>
        <w:r>
          <w:delText>revised</w:delText>
        </w:r>
        <w:r>
          <w:rPr>
            <w:spacing w:val="-7"/>
          </w:rPr>
          <w:delText xml:space="preserve"> </w:delText>
        </w:r>
        <w:r>
          <w:delText>Management</w:delText>
        </w:r>
        <w:r>
          <w:rPr>
            <w:spacing w:val="-4"/>
          </w:rPr>
          <w:delText xml:space="preserve"> </w:delText>
        </w:r>
        <w:r>
          <w:delText>Strategies and Logic and Action Plans.</w:delText>
        </w:r>
      </w:del>
    </w:p>
    <w:p w14:paraId="31A1819F" w14:textId="05156701" w:rsidR="00367783" w:rsidRDefault="00367783" w:rsidP="000F3D96">
      <w:pPr>
        <w:pStyle w:val="ListParagraph"/>
        <w:numPr>
          <w:ilvl w:val="2"/>
          <w:numId w:val="44"/>
        </w:numPr>
        <w:ind w:right="720"/>
      </w:pPr>
      <w:r>
        <w:t>Create</w:t>
      </w:r>
      <w:r w:rsidRPr="009D0B19">
        <w:rPr>
          <w:spacing w:val="-3"/>
        </w:rPr>
        <w:t xml:space="preserve"> </w:t>
      </w:r>
      <w:r>
        <w:t>and</w:t>
      </w:r>
      <w:r w:rsidRPr="009D0B19">
        <w:rPr>
          <w:spacing w:val="-4"/>
        </w:rPr>
        <w:t xml:space="preserve"> </w:t>
      </w:r>
      <w:r>
        <w:t>commission</w:t>
      </w:r>
      <w:r w:rsidRPr="009D0B19">
        <w:rPr>
          <w:spacing w:val="-7"/>
        </w:rPr>
        <w:t xml:space="preserve"> </w:t>
      </w:r>
      <w:ins w:id="982" w:author="Doug Bell" w:date="2026-03-24T14:53:00Z" w16du:dateUtc="2026-03-24T18:53:00Z">
        <w:r w:rsidR="004E439C">
          <w:t xml:space="preserve">new </w:t>
        </w:r>
      </w:ins>
      <w:r>
        <w:t>workgroups</w:t>
      </w:r>
      <w:r w:rsidRPr="009D0B19">
        <w:rPr>
          <w:spacing w:val="-4"/>
        </w:rPr>
        <w:t xml:space="preserve"> </w:t>
      </w:r>
      <w:ins w:id="983" w:author="Doug Bell" w:date="2026-03-24T14:53:00Z" w16du:dateUtc="2026-03-24T18:53:00Z">
        <w:r w:rsidR="00F60899">
          <w:rPr>
            <w:spacing w:val="-4"/>
          </w:rPr>
          <w:t>and/</w:t>
        </w:r>
        <w:r w:rsidR="004E439C">
          <w:t xml:space="preserve">or action teams </w:t>
        </w:r>
      </w:ins>
      <w:r>
        <w:t>for</w:t>
      </w:r>
      <w:r w:rsidRPr="009D0B19">
        <w:rPr>
          <w:spacing w:val="-5"/>
        </w:rPr>
        <w:t xml:space="preserve"> </w:t>
      </w:r>
      <w:r>
        <w:t>specific</w:t>
      </w:r>
      <w:r w:rsidRPr="009D0B19">
        <w:rPr>
          <w:spacing w:val="-5"/>
        </w:rPr>
        <w:t xml:space="preserve"> </w:t>
      </w:r>
      <w:r>
        <w:t>actions</w:t>
      </w:r>
      <w:r w:rsidRPr="009D0B19">
        <w:rPr>
          <w:spacing w:val="-4"/>
        </w:rPr>
        <w:t xml:space="preserve"> </w:t>
      </w:r>
      <w:r>
        <w:t>under</w:t>
      </w:r>
      <w:r w:rsidRPr="009D0B19">
        <w:rPr>
          <w:spacing w:val="-4"/>
        </w:rPr>
        <w:t xml:space="preserve"> </w:t>
      </w:r>
      <w:r>
        <w:t>the</w:t>
      </w:r>
      <w:r w:rsidRPr="009D0B19">
        <w:rPr>
          <w:spacing w:val="-3"/>
        </w:rPr>
        <w:t xml:space="preserve"> </w:t>
      </w:r>
      <w:r>
        <w:t>purview</w:t>
      </w:r>
      <w:r w:rsidRPr="009D0B19">
        <w:rPr>
          <w:spacing w:val="-7"/>
        </w:rPr>
        <w:t xml:space="preserve"> </w:t>
      </w:r>
      <w:r>
        <w:t xml:space="preserve">of their </w:t>
      </w:r>
      <w:del w:id="984" w:author="Doug Bell" w:date="2026-03-24T14:53:00Z" w16du:dateUtc="2026-03-24T18:53:00Z">
        <w:r w:rsidR="00EE19A6">
          <w:delText>GIT as needed. Appoint leaders of workgroups.</w:delText>
        </w:r>
      </w:del>
      <w:ins w:id="985" w:author="Doug Bell" w:date="2026-03-24T14:53:00Z" w16du:dateUtc="2026-03-24T18:53:00Z">
        <w:r>
          <w:t>G</w:t>
        </w:r>
        <w:r w:rsidR="004E439C">
          <w:t>Ts</w:t>
        </w:r>
        <w:r>
          <w:t xml:space="preserve"> as needed</w:t>
        </w:r>
        <w:r w:rsidR="004E439C" w:rsidRPr="004E439C">
          <w:t xml:space="preserve"> </w:t>
        </w:r>
        <w:r w:rsidR="004E439C">
          <w:t xml:space="preserve">and in consultation with </w:t>
        </w:r>
        <w:r w:rsidR="007D7053">
          <w:t>the PSC and</w:t>
        </w:r>
        <w:r w:rsidR="004E439C">
          <w:t xml:space="preserve"> </w:t>
        </w:r>
        <w:r w:rsidR="00F30DBE">
          <w:t xml:space="preserve">the </w:t>
        </w:r>
        <w:r w:rsidR="00E32B4C">
          <w:t>CBPO</w:t>
        </w:r>
        <w:r w:rsidR="00F30DBE">
          <w:t>’s</w:t>
        </w:r>
        <w:r w:rsidR="004E439C">
          <w:t xml:space="preserve"> leadership</w:t>
        </w:r>
        <w:r w:rsidR="54F30992">
          <w:t xml:space="preserve"> to provide staffing and coordination</w:t>
        </w:r>
        <w:r>
          <w:t xml:space="preserve">. </w:t>
        </w:r>
      </w:ins>
    </w:p>
    <w:p w14:paraId="211D46DD" w14:textId="77777777" w:rsidR="00E14922" w:rsidRDefault="00EE19A6">
      <w:pPr>
        <w:pStyle w:val="ListParagraph"/>
        <w:numPr>
          <w:ilvl w:val="2"/>
          <w:numId w:val="80"/>
        </w:numPr>
        <w:tabs>
          <w:tab w:val="left" w:pos="1980"/>
        </w:tabs>
        <w:ind w:right="1586"/>
        <w:rPr>
          <w:del w:id="986" w:author="Doug Bell" w:date="2026-03-24T14:53:00Z" w16du:dateUtc="2026-03-24T18:53:00Z"/>
        </w:rPr>
      </w:pPr>
      <w:del w:id="987" w:author="Doug Bell" w:date="2026-03-24T14:53:00Z" w16du:dateUtc="2026-03-24T18:53:00Z">
        <w:r>
          <w:delText>Collaborate</w:delText>
        </w:r>
        <w:r>
          <w:rPr>
            <w:spacing w:val="-3"/>
          </w:rPr>
          <w:delText xml:space="preserve"> </w:delText>
        </w:r>
        <w:r>
          <w:delText>with</w:delText>
        </w:r>
        <w:r>
          <w:rPr>
            <w:spacing w:val="-7"/>
          </w:rPr>
          <w:delText xml:space="preserve"> </w:delText>
        </w:r>
        <w:r>
          <w:delText>other</w:delText>
        </w:r>
        <w:r>
          <w:rPr>
            <w:spacing w:val="-3"/>
          </w:rPr>
          <w:delText xml:space="preserve"> </w:delText>
        </w:r>
        <w:r>
          <w:delText>GITs</w:delText>
        </w:r>
        <w:r>
          <w:rPr>
            <w:spacing w:val="-4"/>
          </w:rPr>
          <w:delText xml:space="preserve"> </w:delText>
        </w:r>
        <w:r>
          <w:delText>to</w:delText>
        </w:r>
        <w:r>
          <w:rPr>
            <w:spacing w:val="-7"/>
          </w:rPr>
          <w:delText xml:space="preserve"> </w:delText>
        </w:r>
        <w:r>
          <w:delText>identify</w:delText>
        </w:r>
        <w:r>
          <w:rPr>
            <w:spacing w:val="-7"/>
          </w:rPr>
          <w:delText xml:space="preserve"> </w:delText>
        </w:r>
        <w:r>
          <w:delText>opportunities</w:delText>
        </w:r>
        <w:r>
          <w:rPr>
            <w:spacing w:val="-7"/>
          </w:rPr>
          <w:delText xml:space="preserve"> </w:delText>
        </w:r>
        <w:r>
          <w:delText>to</w:delText>
        </w:r>
        <w:r>
          <w:rPr>
            <w:spacing w:val="-4"/>
          </w:rPr>
          <w:delText xml:space="preserve"> </w:delText>
        </w:r>
        <w:r>
          <w:delText>strategically</w:delText>
        </w:r>
        <w:r>
          <w:rPr>
            <w:spacing w:val="-7"/>
          </w:rPr>
          <w:delText xml:space="preserve"> </w:delText>
        </w:r>
        <w:r>
          <w:delText>align resources across Outcomes.</w:delText>
        </w:r>
      </w:del>
    </w:p>
    <w:p w14:paraId="5AB1B8D1" w14:textId="71B64898" w:rsidR="00367783" w:rsidRDefault="00367783" w:rsidP="000F3D96">
      <w:pPr>
        <w:pStyle w:val="ListParagraph"/>
        <w:numPr>
          <w:ilvl w:val="2"/>
          <w:numId w:val="44"/>
        </w:numPr>
        <w:ind w:right="720"/>
      </w:pPr>
      <w:r>
        <w:t>Identify needs for monitoring, modeling, indicator/metric development and information</w:t>
      </w:r>
      <w:r>
        <w:rPr>
          <w:spacing w:val="-6"/>
        </w:rPr>
        <w:t xml:space="preserve"> </w:t>
      </w:r>
      <w:r>
        <w:t>management</w:t>
      </w:r>
      <w:r>
        <w:rPr>
          <w:spacing w:val="-6"/>
        </w:rPr>
        <w:t xml:space="preserve"> </w:t>
      </w:r>
      <w:r>
        <w:t>for</w:t>
      </w:r>
      <w:r>
        <w:rPr>
          <w:spacing w:val="-5"/>
        </w:rPr>
        <w:t xml:space="preserve"> </w:t>
      </w:r>
      <w:r>
        <w:t>development</w:t>
      </w:r>
      <w:r>
        <w:rPr>
          <w:spacing w:val="-4"/>
        </w:rPr>
        <w:t xml:space="preserve"> </w:t>
      </w:r>
      <w:r>
        <w:t>by</w:t>
      </w:r>
      <w:r>
        <w:rPr>
          <w:spacing w:val="-8"/>
        </w:rPr>
        <w:t xml:space="preserve"> </w:t>
      </w:r>
      <w:r>
        <w:t>the</w:t>
      </w:r>
      <w:r>
        <w:rPr>
          <w:spacing w:val="-5"/>
        </w:rPr>
        <w:t xml:space="preserve"> </w:t>
      </w:r>
      <w:r>
        <w:t>Science,</w:t>
      </w:r>
      <w:r>
        <w:rPr>
          <w:spacing w:val="-8"/>
        </w:rPr>
        <w:t xml:space="preserve"> </w:t>
      </w:r>
      <w:r>
        <w:t>Technical</w:t>
      </w:r>
      <w:r>
        <w:rPr>
          <w:spacing w:val="-6"/>
        </w:rPr>
        <w:t xml:space="preserve"> </w:t>
      </w:r>
      <w:r>
        <w:t>Analysis and Reporting (STAR) team</w:t>
      </w:r>
      <w:ins w:id="988" w:author="Doug Bell" w:date="2026-03-24T14:53:00Z" w16du:dateUtc="2026-03-24T18:53:00Z">
        <w:r w:rsidR="59FD1BE7">
          <w:t xml:space="preserve"> and other communications or operations and management support from other Program Support Teams, as necessary</w:t>
        </w:r>
      </w:ins>
      <w:r w:rsidR="59FD1BE7">
        <w:t>.</w:t>
      </w:r>
    </w:p>
    <w:p w14:paraId="6F0C0E54" w14:textId="5CE00CD0" w:rsidR="00367783" w:rsidRDefault="00367783" w:rsidP="000F3D96">
      <w:pPr>
        <w:pStyle w:val="ListParagraph"/>
        <w:numPr>
          <w:ilvl w:val="2"/>
          <w:numId w:val="44"/>
        </w:numPr>
        <w:ind w:right="720"/>
      </w:pPr>
      <w:r>
        <w:t>Seek</w:t>
      </w:r>
      <w:r>
        <w:rPr>
          <w:spacing w:val="-8"/>
        </w:rPr>
        <w:t xml:space="preserve"> </w:t>
      </w:r>
      <w:r>
        <w:t>opportunities</w:t>
      </w:r>
      <w:r>
        <w:rPr>
          <w:spacing w:val="-8"/>
        </w:rPr>
        <w:t xml:space="preserve"> </w:t>
      </w:r>
      <w:r>
        <w:t>to</w:t>
      </w:r>
      <w:r>
        <w:rPr>
          <w:spacing w:val="-3"/>
        </w:rPr>
        <w:t xml:space="preserve"> </w:t>
      </w:r>
      <w:r>
        <w:t>engage</w:t>
      </w:r>
      <w:r>
        <w:rPr>
          <w:spacing w:val="-4"/>
        </w:rPr>
        <w:t xml:space="preserve"> </w:t>
      </w:r>
      <w:r>
        <w:t>Advisory</w:t>
      </w:r>
      <w:r>
        <w:rPr>
          <w:spacing w:val="-8"/>
        </w:rPr>
        <w:t xml:space="preserve"> </w:t>
      </w:r>
      <w:r>
        <w:t>Committees</w:t>
      </w:r>
      <w:del w:id="989" w:author="Doug Bell" w:date="2026-03-24T14:53:00Z" w16du:dateUtc="2026-03-24T18:53:00Z">
        <w:r w:rsidR="00EE19A6">
          <w:rPr>
            <w:spacing w:val="-8"/>
          </w:rPr>
          <w:delText xml:space="preserve"> </w:delText>
        </w:r>
        <w:r w:rsidR="00EE19A6">
          <w:delText>and</w:delText>
        </w:r>
        <w:r w:rsidR="00EE19A6">
          <w:rPr>
            <w:spacing w:val="-5"/>
          </w:rPr>
          <w:delText xml:space="preserve"> </w:delText>
        </w:r>
        <w:r w:rsidR="00EE19A6">
          <w:delText>the</w:delText>
        </w:r>
        <w:r w:rsidR="00EE19A6">
          <w:rPr>
            <w:spacing w:val="-4"/>
          </w:rPr>
          <w:delText xml:space="preserve"> </w:delText>
        </w:r>
        <w:r w:rsidR="00EE19A6">
          <w:delText>Communications Workgroup as needed.</w:delText>
        </w:r>
      </w:del>
      <w:ins w:id="990" w:author="Doug Bell" w:date="2026-03-24T14:53:00Z" w16du:dateUtc="2026-03-24T18:53:00Z">
        <w:r w:rsidR="00755342">
          <w:t>.</w:t>
        </w:r>
        <w:r>
          <w:rPr>
            <w:spacing w:val="-8"/>
          </w:rPr>
          <w:t xml:space="preserve"> </w:t>
        </w:r>
      </w:ins>
    </w:p>
    <w:p w14:paraId="3C8E95A4" w14:textId="4DBCC5A6" w:rsidR="00367783" w:rsidRDefault="00EE19A6" w:rsidP="000F3D96">
      <w:pPr>
        <w:pStyle w:val="ListParagraph"/>
        <w:numPr>
          <w:ilvl w:val="2"/>
          <w:numId w:val="44"/>
        </w:numPr>
        <w:ind w:right="720"/>
      </w:pPr>
      <w:del w:id="991" w:author="Doug Bell" w:date="2026-03-24T14:53:00Z" w16du:dateUtc="2026-03-24T18:53:00Z">
        <w:r>
          <w:delText>Recommend</w:delText>
        </w:r>
        <w:r>
          <w:rPr>
            <w:spacing w:val="-4"/>
          </w:rPr>
          <w:delText xml:space="preserve"> </w:delText>
        </w:r>
        <w:r>
          <w:delText>GIT Chair</w:delText>
        </w:r>
        <w:r>
          <w:rPr>
            <w:spacing w:val="-7"/>
          </w:rPr>
          <w:delText xml:space="preserve"> </w:delText>
        </w:r>
        <w:r>
          <w:delText>and</w:delText>
        </w:r>
        <w:r>
          <w:rPr>
            <w:spacing w:val="-7"/>
          </w:rPr>
          <w:delText xml:space="preserve"> </w:delText>
        </w:r>
        <w:r>
          <w:delText>Vice</w:delText>
        </w:r>
        <w:r>
          <w:rPr>
            <w:spacing w:val="-3"/>
          </w:rPr>
          <w:delText xml:space="preserve"> </w:delText>
        </w:r>
        <w:r>
          <w:delText>Chair</w:delText>
        </w:r>
        <w:r>
          <w:rPr>
            <w:spacing w:val="-4"/>
          </w:rPr>
          <w:delText xml:space="preserve"> </w:delText>
        </w:r>
        <w:r>
          <w:delText>(or</w:delText>
        </w:r>
        <w:r>
          <w:rPr>
            <w:spacing w:val="-4"/>
          </w:rPr>
          <w:delText xml:space="preserve"> </w:delText>
        </w:r>
        <w:r>
          <w:delText>Co-Chairs)</w:delText>
        </w:r>
      </w:del>
      <w:ins w:id="992" w:author="Doug Bell" w:date="2026-03-24T14:53:00Z" w16du:dateUtc="2026-03-24T18:53:00Z">
        <w:r w:rsidR="1E0F589C">
          <w:t>Nominate</w:t>
        </w:r>
        <w:r w:rsidR="779526E7">
          <w:t xml:space="preserve"> </w:t>
        </w:r>
        <w:r w:rsidR="59145FE4">
          <w:t xml:space="preserve">GT </w:t>
        </w:r>
        <w:r w:rsidR="5D9B83C9">
          <w:t>c</w:t>
        </w:r>
        <w:r w:rsidR="779526E7">
          <w:t>o-</w:t>
        </w:r>
        <w:r w:rsidR="5D9B83C9">
          <w:t>c</w:t>
        </w:r>
        <w:r w:rsidR="779526E7">
          <w:t>hairs</w:t>
        </w:r>
      </w:ins>
      <w:r w:rsidR="779526E7">
        <w:t xml:space="preserve"> </w:t>
      </w:r>
      <w:r w:rsidR="59145FE4">
        <w:t>for</w:t>
      </w:r>
      <w:r w:rsidR="59145FE4">
        <w:rPr>
          <w:spacing w:val="-3"/>
        </w:rPr>
        <w:t xml:space="preserve"> </w:t>
      </w:r>
      <w:r w:rsidR="59145FE4">
        <w:t>designation</w:t>
      </w:r>
      <w:r w:rsidR="59145FE4">
        <w:rPr>
          <w:spacing w:val="-4"/>
        </w:rPr>
        <w:t xml:space="preserve"> </w:t>
      </w:r>
      <w:r w:rsidR="59145FE4">
        <w:t>by</w:t>
      </w:r>
      <w:r w:rsidR="59145FE4">
        <w:rPr>
          <w:spacing w:val="-7"/>
        </w:rPr>
        <w:t xml:space="preserve"> </w:t>
      </w:r>
      <w:r w:rsidR="59145FE4">
        <w:t xml:space="preserve">the </w:t>
      </w:r>
      <w:del w:id="993" w:author="Doug Bell" w:date="2026-03-24T14:53:00Z" w16du:dateUtc="2026-03-24T18:53:00Z">
        <w:r>
          <w:rPr>
            <w:spacing w:val="-4"/>
          </w:rPr>
          <w:delText>MB</w:delText>
        </w:r>
      </w:del>
      <w:ins w:id="994" w:author="Doug Bell" w:date="2026-03-24T14:53:00Z" w16du:dateUtc="2026-03-24T18:53:00Z">
        <w:r w:rsidR="779526E7">
          <w:t>PSC</w:t>
        </w:r>
      </w:ins>
      <w:r w:rsidR="59145FE4">
        <w:rPr>
          <w:spacing w:val="-4"/>
        </w:rPr>
        <w:t>.</w:t>
      </w:r>
    </w:p>
    <w:p w14:paraId="450F886C" w14:textId="713BD0EF" w:rsidR="00367783" w:rsidRDefault="00367783" w:rsidP="000F3D96">
      <w:pPr>
        <w:pStyle w:val="ListParagraph"/>
        <w:numPr>
          <w:ilvl w:val="2"/>
          <w:numId w:val="44"/>
        </w:numPr>
        <w:spacing w:line="268" w:lineRule="exact"/>
        <w:ind w:right="720"/>
      </w:pPr>
      <w:r>
        <w:t>Review</w:t>
      </w:r>
      <w:r>
        <w:rPr>
          <w:spacing w:val="-5"/>
        </w:rPr>
        <w:t xml:space="preserve"> </w:t>
      </w:r>
      <w:r>
        <w:t>membership</w:t>
      </w:r>
      <w:r>
        <w:rPr>
          <w:spacing w:val="-2"/>
        </w:rPr>
        <w:t xml:space="preserve"> </w:t>
      </w:r>
      <w:del w:id="995" w:author="Doug Bell" w:date="2026-03-24T14:53:00Z" w16du:dateUtc="2026-03-24T18:53:00Z">
        <w:r w:rsidR="00EE19A6">
          <w:delText>annually</w:delText>
        </w:r>
      </w:del>
      <w:ins w:id="996" w:author="Doug Bell" w:date="2026-03-24T14:53:00Z" w16du:dateUtc="2026-03-24T18:53:00Z">
        <w:r w:rsidR="00AA3F89">
          <w:rPr>
            <w:spacing w:val="-2"/>
          </w:rPr>
          <w:t>biennially</w:t>
        </w:r>
      </w:ins>
      <w:r w:rsidR="00AA3F89">
        <w:rPr>
          <w:spacing w:val="-2"/>
        </w:rPr>
        <w:t xml:space="preserve"> </w:t>
      </w:r>
      <w:r>
        <w:t>to</w:t>
      </w:r>
      <w:r>
        <w:rPr>
          <w:spacing w:val="-2"/>
        </w:rPr>
        <w:t xml:space="preserve"> </w:t>
      </w:r>
      <w:r>
        <w:t>ensure</w:t>
      </w:r>
      <w:r>
        <w:rPr>
          <w:spacing w:val="-5"/>
        </w:rPr>
        <w:t xml:space="preserve"> </w:t>
      </w:r>
      <w:del w:id="997" w:author="Doug Bell" w:date="2026-03-24T14:53:00Z" w16du:dateUtc="2026-03-24T18:53:00Z">
        <w:r w:rsidR="00EE19A6">
          <w:delText>diverse</w:delText>
        </w:r>
      </w:del>
      <w:ins w:id="998" w:author="Doug Bell" w:date="2026-03-24T14:53:00Z" w16du:dateUtc="2026-03-24T18:53:00Z">
        <w:r w:rsidR="00AA3F89">
          <w:rPr>
            <w:spacing w:val="-5"/>
          </w:rPr>
          <w:t>active engagement</w:t>
        </w:r>
      </w:ins>
      <w:r>
        <w:rPr>
          <w:spacing w:val="-2"/>
        </w:rPr>
        <w:t xml:space="preserve"> </w:t>
      </w:r>
      <w:r>
        <w:t>and</w:t>
      </w:r>
      <w:r>
        <w:rPr>
          <w:spacing w:val="-5"/>
        </w:rPr>
        <w:t xml:space="preserve"> </w:t>
      </w:r>
      <w:r>
        <w:t>adequate</w:t>
      </w:r>
      <w:r>
        <w:rPr>
          <w:spacing w:val="-5"/>
        </w:rPr>
        <w:t xml:space="preserve"> </w:t>
      </w:r>
      <w:r>
        <w:rPr>
          <w:spacing w:val="-2"/>
        </w:rPr>
        <w:t>representation.</w:t>
      </w:r>
    </w:p>
    <w:p w14:paraId="1ECB4588" w14:textId="77777777" w:rsidR="00E14922" w:rsidRDefault="00EE19A6">
      <w:pPr>
        <w:pStyle w:val="ListParagraph"/>
        <w:numPr>
          <w:ilvl w:val="1"/>
          <w:numId w:val="80"/>
        </w:numPr>
        <w:tabs>
          <w:tab w:val="left" w:pos="1800"/>
        </w:tabs>
        <w:spacing w:before="247"/>
        <w:ind w:right="446"/>
        <w:rPr>
          <w:del w:id="999" w:author="Doug Bell" w:date="2026-03-24T14:53:00Z" w16du:dateUtc="2026-03-24T18:53:00Z"/>
        </w:rPr>
      </w:pPr>
      <w:del w:id="1000" w:author="Doug Bell" w:date="2026-03-24T14:53:00Z" w16du:dateUtc="2026-03-24T18:53:00Z">
        <w:r>
          <w:rPr>
            <w:b/>
          </w:rPr>
          <w:delText>Leadership and Membership</w:delText>
        </w:r>
        <w:r>
          <w:delText>: Each GIT has either one Chair and one Vice Chair, or Co-Chairs.</w:delText>
        </w:r>
        <w:r>
          <w:rPr>
            <w:spacing w:val="40"/>
          </w:rPr>
          <w:delText xml:space="preserve"> </w:delText>
        </w:r>
        <w:r>
          <w:delText>While the Chair, Vice Chair or Co-Chairs can be from federal or state agencies</w:delText>
        </w:r>
        <w:r>
          <w:rPr>
            <w:spacing w:val="-4"/>
          </w:rPr>
          <w:delText xml:space="preserve"> </w:delText>
        </w:r>
        <w:r>
          <w:delText>or</w:delText>
        </w:r>
        <w:r>
          <w:rPr>
            <w:spacing w:val="-3"/>
          </w:rPr>
          <w:delText xml:space="preserve"> </w:delText>
        </w:r>
        <w:r>
          <w:delText>from</w:delText>
        </w:r>
        <w:r>
          <w:rPr>
            <w:spacing w:val="-6"/>
          </w:rPr>
          <w:delText xml:space="preserve"> </w:delText>
        </w:r>
        <w:r>
          <w:delText>organizations</w:delText>
        </w:r>
        <w:r>
          <w:rPr>
            <w:spacing w:val="-2"/>
          </w:rPr>
          <w:delText xml:space="preserve"> </w:delText>
        </w:r>
        <w:r>
          <w:delText>such</w:delText>
        </w:r>
        <w:r>
          <w:rPr>
            <w:spacing w:val="-2"/>
          </w:rPr>
          <w:delText xml:space="preserve"> </w:delText>
        </w:r>
        <w:r>
          <w:delText>as</w:delText>
        </w:r>
        <w:r>
          <w:rPr>
            <w:spacing w:val="-2"/>
          </w:rPr>
          <w:delText xml:space="preserve"> </w:delText>
        </w:r>
        <w:r>
          <w:delText>NGOs,</w:delText>
        </w:r>
        <w:r>
          <w:rPr>
            <w:spacing w:val="-5"/>
          </w:rPr>
          <w:delText xml:space="preserve"> </w:delText>
        </w:r>
        <w:r>
          <w:delText>at</w:delText>
        </w:r>
        <w:r>
          <w:rPr>
            <w:spacing w:val="-5"/>
          </w:rPr>
          <w:delText xml:space="preserve"> </w:delText>
        </w:r>
        <w:r>
          <w:delText>all times</w:delText>
        </w:r>
        <w:r>
          <w:rPr>
            <w:spacing w:val="-2"/>
          </w:rPr>
          <w:delText xml:space="preserve"> </w:delText>
        </w:r>
        <w:r>
          <w:delText>either</w:delText>
        </w:r>
        <w:r>
          <w:rPr>
            <w:spacing w:val="-1"/>
          </w:rPr>
          <w:delText xml:space="preserve"> </w:delText>
        </w:r>
        <w:r>
          <w:delText>the</w:delText>
        </w:r>
        <w:r>
          <w:rPr>
            <w:spacing w:val="-1"/>
          </w:rPr>
          <w:delText xml:space="preserve"> </w:delText>
        </w:r>
        <w:r>
          <w:delText>Chair,</w:delText>
        </w:r>
        <w:r>
          <w:rPr>
            <w:spacing w:val="-5"/>
          </w:rPr>
          <w:delText xml:space="preserve"> </w:delText>
        </w:r>
        <w:r>
          <w:delText>Vice</w:delText>
        </w:r>
        <w:r>
          <w:rPr>
            <w:spacing w:val="-5"/>
          </w:rPr>
          <w:delText xml:space="preserve"> </w:delText>
        </w:r>
        <w:r>
          <w:delText>Chair</w:delText>
        </w:r>
        <w:r>
          <w:rPr>
            <w:spacing w:val="-3"/>
          </w:rPr>
          <w:delText xml:space="preserve"> </w:delText>
        </w:r>
        <w:r>
          <w:delText>or</w:delText>
        </w:r>
      </w:del>
    </w:p>
    <w:p w14:paraId="3CE90E32" w14:textId="77372AAD" w:rsidR="00710F48" w:rsidRDefault="00EE19A6" w:rsidP="00710F48">
      <w:pPr>
        <w:pStyle w:val="ListParagraph"/>
        <w:numPr>
          <w:ilvl w:val="1"/>
          <w:numId w:val="44"/>
        </w:numPr>
        <w:spacing w:before="247"/>
        <w:ind w:left="1440" w:right="720"/>
        <w:rPr>
          <w:ins w:id="1001" w:author="Doug Bell" w:date="2026-03-24T14:53:00Z" w16du:dateUtc="2026-03-24T18:53:00Z"/>
        </w:rPr>
      </w:pPr>
      <w:del w:id="1002" w:author="Doug Bell" w:date="2026-03-24T14:53:00Z" w16du:dateUtc="2026-03-24T18:53:00Z">
        <w:r>
          <w:delText>one</w:delText>
        </w:r>
        <w:r>
          <w:rPr>
            <w:spacing w:val="-2"/>
          </w:rPr>
          <w:delText xml:space="preserve"> </w:delText>
        </w:r>
        <w:r>
          <w:delText>Co-Chair</w:delText>
        </w:r>
        <w:r>
          <w:rPr>
            <w:spacing w:val="-2"/>
          </w:rPr>
          <w:delText xml:space="preserve"> </w:delText>
        </w:r>
        <w:r>
          <w:delText>must</w:delText>
        </w:r>
        <w:r>
          <w:rPr>
            <w:spacing w:val="-1"/>
          </w:rPr>
          <w:delText xml:space="preserve"> </w:delText>
        </w:r>
        <w:r>
          <w:delText>be</w:delText>
        </w:r>
        <w:r>
          <w:rPr>
            <w:spacing w:val="-3"/>
          </w:rPr>
          <w:delText xml:space="preserve"> </w:delText>
        </w:r>
        <w:r>
          <w:delText>from</w:delText>
        </w:r>
        <w:r>
          <w:rPr>
            <w:spacing w:val="-7"/>
          </w:rPr>
          <w:delText xml:space="preserve"> </w:delText>
        </w:r>
        <w:r>
          <w:delText>federal</w:delText>
        </w:r>
        <w:r>
          <w:rPr>
            <w:spacing w:val="-3"/>
          </w:rPr>
          <w:delText xml:space="preserve"> </w:delText>
        </w:r>
        <w:r>
          <w:delText>or</w:delText>
        </w:r>
        <w:r>
          <w:rPr>
            <w:spacing w:val="-6"/>
          </w:rPr>
          <w:delText xml:space="preserve"> </w:delText>
        </w:r>
        <w:r>
          <w:delText>state</w:delText>
        </w:r>
        <w:r>
          <w:rPr>
            <w:spacing w:val="-3"/>
          </w:rPr>
          <w:delText xml:space="preserve"> </w:delText>
        </w:r>
        <w:r>
          <w:delText>agencies.</w:delText>
        </w:r>
        <w:r>
          <w:rPr>
            <w:spacing w:val="-3"/>
          </w:rPr>
          <w:delText xml:space="preserve"> </w:delText>
        </w:r>
        <w:r>
          <w:delText>GIT</w:delText>
        </w:r>
        <w:r>
          <w:rPr>
            <w:spacing w:val="-1"/>
          </w:rPr>
          <w:delText xml:space="preserve"> </w:delText>
        </w:r>
        <w:r>
          <w:delText>Chairs</w:delText>
        </w:r>
        <w:r>
          <w:rPr>
            <w:spacing w:val="-6"/>
          </w:rPr>
          <w:delText xml:space="preserve"> </w:delText>
        </w:r>
        <w:r>
          <w:delText>are</w:delText>
        </w:r>
        <w:r>
          <w:rPr>
            <w:spacing w:val="-4"/>
          </w:rPr>
          <w:delText xml:space="preserve"> </w:delText>
        </w:r>
        <w:r>
          <w:delText>non-voting</w:delText>
        </w:r>
        <w:r>
          <w:rPr>
            <w:spacing w:val="-3"/>
          </w:rPr>
          <w:delText xml:space="preserve"> </w:delText>
        </w:r>
        <w:r>
          <w:delText>members of the MB. GIT Chairs, Vice Chairs or Co-Chairs</w:delText>
        </w:r>
      </w:del>
      <w:ins w:id="1003" w:author="Doug Bell" w:date="2026-03-24T14:53:00Z" w16du:dateUtc="2026-03-24T18:53:00Z">
        <w:r w:rsidR="59145FE4" w:rsidRPr="423D465D">
          <w:rPr>
            <w:b/>
            <w:bCs/>
          </w:rPr>
          <w:t>Leadership</w:t>
        </w:r>
        <w:r w:rsidR="59145FE4">
          <w:t xml:space="preserve">: </w:t>
        </w:r>
        <w:r w:rsidR="057AC1AE">
          <w:t>G</w:t>
        </w:r>
        <w:r w:rsidR="5D9B83C9">
          <w:t xml:space="preserve">oal </w:t>
        </w:r>
        <w:r w:rsidR="057AC1AE">
          <w:t>T</w:t>
        </w:r>
        <w:r w:rsidR="5D9B83C9">
          <w:t>eam</w:t>
        </w:r>
        <w:r w:rsidR="057AC1AE">
          <w:t>s</w:t>
        </w:r>
        <w:r w:rsidR="779526E7">
          <w:t xml:space="preserve"> are led by two </w:t>
        </w:r>
        <w:r w:rsidR="5D9B83C9">
          <w:t>c</w:t>
        </w:r>
        <w:r w:rsidR="779526E7">
          <w:t xml:space="preserve">o-chairs </w:t>
        </w:r>
        <w:r w:rsidR="7C35CA71">
          <w:t xml:space="preserve">nominated by </w:t>
        </w:r>
        <w:r w:rsidR="5D9B83C9">
          <w:t>GT</w:t>
        </w:r>
        <w:r w:rsidR="7C35CA71">
          <w:t xml:space="preserve"> members and </w:t>
        </w:r>
        <w:r w:rsidR="15806BA5">
          <w:t xml:space="preserve">are </w:t>
        </w:r>
        <w:r w:rsidR="779526E7">
          <w:t>approved by the PSC. Co-chairs should have subject matter expertise and</w:t>
        </w:r>
        <w:r w:rsidR="70F120B1">
          <w:t>,</w:t>
        </w:r>
        <w:r w:rsidR="779526E7">
          <w:t xml:space="preserve"> </w:t>
        </w:r>
        <w:r w:rsidR="4D4E274C">
          <w:t>when possible</w:t>
        </w:r>
        <w:r w:rsidR="70F120B1">
          <w:t>,</w:t>
        </w:r>
        <w:r w:rsidR="4D4E274C">
          <w:t xml:space="preserve"> have </w:t>
        </w:r>
        <w:r w:rsidR="779526E7">
          <w:t xml:space="preserve">authority within their respective agencies to direct policy, budgetary, </w:t>
        </w:r>
        <w:r w:rsidR="7D80DD5A">
          <w:t>or</w:t>
        </w:r>
        <w:r w:rsidR="779526E7">
          <w:t xml:space="preserve"> resource decision-making to support implementation of the Goals</w:t>
        </w:r>
        <w:r w:rsidR="7D13F4EA">
          <w:t>,</w:t>
        </w:r>
        <w:r w:rsidR="779526E7">
          <w:t xml:space="preserve"> Outcomes </w:t>
        </w:r>
        <w:r w:rsidR="7D13F4EA">
          <w:t>and Targets</w:t>
        </w:r>
        <w:r w:rsidR="779526E7">
          <w:t xml:space="preserve"> under </w:t>
        </w:r>
        <w:r w:rsidR="069A5B8F" w:rsidRPr="423D465D">
          <w:rPr>
            <w:i/>
            <w:iCs/>
          </w:rPr>
          <w:t>the Agreement</w:t>
        </w:r>
        <w:r w:rsidR="779526E7">
          <w:t xml:space="preserve">. </w:t>
        </w:r>
        <w:r w:rsidR="382E9E2C">
          <w:t>Co-</w:t>
        </w:r>
        <w:r w:rsidR="5D9B83C9">
          <w:t>c</w:t>
        </w:r>
        <w:r w:rsidR="382E9E2C">
          <w:t xml:space="preserve">hairs can be state or federal </w:t>
        </w:r>
        <w:proofErr w:type="gramStart"/>
        <w:r w:rsidR="382E9E2C">
          <w:t>employees, and</w:t>
        </w:r>
        <w:proofErr w:type="gramEnd"/>
        <w:r w:rsidR="382E9E2C">
          <w:t xml:space="preserve"> may be from other entities when there is appropriate justification.</w:t>
        </w:r>
        <w:r w:rsidR="44F1144D">
          <w:t xml:space="preserve"> </w:t>
        </w:r>
        <w:r w:rsidR="1BFD510F">
          <w:t>Co-</w:t>
        </w:r>
        <w:r w:rsidR="58833530">
          <w:t>c</w:t>
        </w:r>
        <w:r w:rsidR="1BFD510F">
          <w:t xml:space="preserve">hairs </w:t>
        </w:r>
        <w:r w:rsidR="79D625E5">
          <w:t>are non-voting members of the PSC who</w:t>
        </w:r>
        <w:r w:rsidR="779526E7">
          <w:t xml:space="preserve"> serve as intermediaries between the organizational components of Program Implementation and Program Leadership. They facilitate the </w:t>
        </w:r>
        <w:r w:rsidR="5D9B83C9">
          <w:t>GT</w:t>
        </w:r>
        <w:r w:rsidR="779526E7">
          <w:t xml:space="preserve"> decision-making process while fostering cross-Outcome communication. The </w:t>
        </w:r>
        <w:r w:rsidR="5D9B83C9">
          <w:t>c</w:t>
        </w:r>
        <w:r w:rsidR="779526E7">
          <w:t>o-</w:t>
        </w:r>
        <w:r w:rsidR="5D9B83C9">
          <w:t>c</w:t>
        </w:r>
        <w:r w:rsidR="779526E7">
          <w:t xml:space="preserve">hairs are responsible for maintaining a clear sense of purpose across </w:t>
        </w:r>
        <w:r w:rsidR="5D9B83C9">
          <w:t>GT</w:t>
        </w:r>
        <w:r w:rsidR="2A158899">
          <w:t>s’</w:t>
        </w:r>
        <w:r w:rsidR="779526E7">
          <w:t xml:space="preserve"> workgroups, and reporting on implementation progress to the PSC. </w:t>
        </w:r>
        <w:r w:rsidR="00367783">
          <w:t xml:space="preserve">The </w:t>
        </w:r>
        <w:r w:rsidR="00095E19">
          <w:t>co-c</w:t>
        </w:r>
        <w:r w:rsidR="00367783">
          <w:t>hair</w:t>
        </w:r>
        <w:r w:rsidR="74BC1B95">
          <w:t>s</w:t>
        </w:r>
        <w:r w:rsidR="00367783">
          <w:t xml:space="preserve"> </w:t>
        </w:r>
        <w:r w:rsidR="0910B0C7">
          <w:t>are</w:t>
        </w:r>
        <w:r w:rsidR="00367783">
          <w:t xml:space="preserve"> responsible for providing </w:t>
        </w:r>
        <w:r w:rsidR="7028B30F">
          <w:t>regular</w:t>
        </w:r>
        <w:r w:rsidR="00367783">
          <w:t xml:space="preserve"> updates to the </w:t>
        </w:r>
        <w:r w:rsidR="78D28041">
          <w:t>PSC</w:t>
        </w:r>
        <w:r w:rsidR="00367783">
          <w:t xml:space="preserve"> on progress and roadblocks encountered through the </w:t>
        </w:r>
        <w:r w:rsidR="7B9D4B3E">
          <w:t>adaptive management</w:t>
        </w:r>
        <w:r w:rsidR="00367783">
          <w:t xml:space="preserve"> process. The </w:t>
        </w:r>
        <w:r w:rsidR="43401DAA">
          <w:t>PSC</w:t>
        </w:r>
        <w:r w:rsidR="00367783">
          <w:t xml:space="preserve"> works closely with </w:t>
        </w:r>
        <w:r w:rsidR="00095E19">
          <w:t>the GT</w:t>
        </w:r>
        <w:r w:rsidR="00755342">
          <w:t>s’</w:t>
        </w:r>
        <w:r w:rsidR="1D951D81">
          <w:t xml:space="preserve"> c</w:t>
        </w:r>
        <w:r w:rsidR="00095E19">
          <w:t>o-c</w:t>
        </w:r>
        <w:r w:rsidR="1D951D81">
          <w:t>hairs</w:t>
        </w:r>
        <w:r w:rsidR="00367783">
          <w:t xml:space="preserve"> while also empowering them to have the greatest discretion possible over short-term adjustments to execution of strategic plans to allow quick adaptations to changing internal and external circumstances.</w:t>
        </w:r>
      </w:ins>
    </w:p>
    <w:p w14:paraId="296C7247" w14:textId="705E4F44" w:rsidR="6DC563FB" w:rsidRDefault="7E5F890E" w:rsidP="00710F48">
      <w:pPr>
        <w:pStyle w:val="ListParagraph"/>
        <w:spacing w:before="247"/>
        <w:ind w:left="1440" w:right="720" w:firstLine="0"/>
      </w:pPr>
      <w:ins w:id="1004" w:author="Doug Bell" w:date="2026-03-24T14:53:00Z" w16du:dateUtc="2026-03-24T18:53:00Z">
        <w:r>
          <w:t>Co-chairs</w:t>
        </w:r>
      </w:ins>
      <w:r>
        <w:t xml:space="preserve"> serve two-year </w:t>
      </w:r>
      <w:del w:id="1005" w:author="Doug Bell" w:date="2026-03-24T14:53:00Z" w16du:dateUtc="2026-03-24T18:53:00Z">
        <w:r w:rsidR="00EE19A6">
          <w:delText xml:space="preserve">renewable </w:delText>
        </w:r>
      </w:del>
      <w:r>
        <w:t>terms</w:t>
      </w:r>
      <w:del w:id="1006" w:author="Doug Bell" w:date="2026-03-24T14:53:00Z" w16du:dateUtc="2026-03-24T18:53:00Z">
        <w:r w:rsidR="00EE19A6">
          <w:delText>,</w:delText>
        </w:r>
      </w:del>
      <w:ins w:id="1007" w:author="Doug Bell" w:date="2026-03-24T14:53:00Z" w16du:dateUtc="2026-03-24T18:53:00Z">
        <w:r>
          <w:t xml:space="preserve"> which can be renewed at the recommendation of the </w:t>
        </w:r>
        <w:r w:rsidR="00F30DBE">
          <w:t>GT</w:t>
        </w:r>
      </w:ins>
      <w:r w:rsidR="00F30DBE">
        <w:t xml:space="preserve"> with</w:t>
      </w:r>
      <w:r>
        <w:t xml:space="preserve"> concurrence </w:t>
      </w:r>
      <w:del w:id="1008" w:author="Doug Bell" w:date="2026-03-24T14:53:00Z" w16du:dateUtc="2026-03-24T18:53:00Z">
        <w:r w:rsidR="00EE19A6">
          <w:delText>of</w:delText>
        </w:r>
        <w:r w:rsidR="00EE19A6">
          <w:rPr>
            <w:spacing w:val="-2"/>
          </w:rPr>
          <w:delText xml:space="preserve"> </w:delText>
        </w:r>
        <w:r w:rsidR="00EE19A6">
          <w:delText>the</w:delText>
        </w:r>
        <w:r w:rsidR="00EE19A6">
          <w:rPr>
            <w:spacing w:val="-3"/>
          </w:rPr>
          <w:delText xml:space="preserve"> </w:delText>
        </w:r>
        <w:r w:rsidR="00EE19A6">
          <w:delText>MB.</w:delText>
        </w:r>
        <w:r w:rsidR="00EE19A6">
          <w:rPr>
            <w:spacing w:val="-2"/>
          </w:rPr>
          <w:delText xml:space="preserve"> </w:delText>
        </w:r>
        <w:r w:rsidR="00EE19A6">
          <w:delText>New</w:delText>
        </w:r>
        <w:r w:rsidR="00EE19A6">
          <w:rPr>
            <w:spacing w:val="-2"/>
          </w:rPr>
          <w:delText xml:space="preserve"> </w:delText>
        </w:r>
        <w:r w:rsidR="00EE19A6">
          <w:delText>GIT Chairs,</w:delText>
        </w:r>
        <w:r w:rsidR="00EE19A6">
          <w:rPr>
            <w:spacing w:val="-5"/>
          </w:rPr>
          <w:delText xml:space="preserve"> </w:delText>
        </w:r>
        <w:r w:rsidR="00EE19A6">
          <w:delText>Vice</w:delText>
        </w:r>
        <w:r w:rsidR="00EE19A6">
          <w:rPr>
            <w:spacing w:val="-2"/>
          </w:rPr>
          <w:delText xml:space="preserve"> </w:delText>
        </w:r>
        <w:r w:rsidR="00EE19A6">
          <w:delText>Chairs</w:delText>
        </w:r>
        <w:r w:rsidR="00EE19A6">
          <w:rPr>
            <w:spacing w:val="-2"/>
          </w:rPr>
          <w:delText xml:space="preserve"> </w:delText>
        </w:r>
        <w:r w:rsidR="00EE19A6">
          <w:delText>or</w:delText>
        </w:r>
        <w:r w:rsidR="00EE19A6">
          <w:rPr>
            <w:spacing w:val="-2"/>
          </w:rPr>
          <w:delText xml:space="preserve"> </w:delText>
        </w:r>
        <w:r w:rsidR="00EE19A6">
          <w:delText>Co-Chairs</w:delText>
        </w:r>
        <w:r w:rsidR="00EE19A6">
          <w:rPr>
            <w:spacing w:val="-2"/>
          </w:rPr>
          <w:delText xml:space="preserve"> </w:delText>
        </w:r>
        <w:r w:rsidR="00EE19A6">
          <w:delText>will</w:delText>
        </w:r>
        <w:r w:rsidR="00EE19A6">
          <w:rPr>
            <w:spacing w:val="-2"/>
          </w:rPr>
          <w:delText xml:space="preserve"> </w:delText>
        </w:r>
        <w:r w:rsidR="00EE19A6">
          <w:delText>be</w:delText>
        </w:r>
        <w:r w:rsidR="00EE19A6">
          <w:rPr>
            <w:spacing w:val="-2"/>
          </w:rPr>
          <w:delText xml:space="preserve"> </w:delText>
        </w:r>
        <w:r w:rsidR="00EE19A6">
          <w:delText>designated</w:delText>
        </w:r>
        <w:r w:rsidR="00EE19A6">
          <w:rPr>
            <w:spacing w:val="-5"/>
          </w:rPr>
          <w:delText xml:space="preserve"> </w:delText>
        </w:r>
        <w:r w:rsidR="00EE19A6">
          <w:delText>by the MB with recommendations from GIT members taking into consideration the partnership’s DEIJ goals and commitments to increase diversity of its leadership.</w:delText>
        </w:r>
      </w:del>
      <w:ins w:id="1009" w:author="Doug Bell" w:date="2026-03-24T14:53:00Z" w16du:dateUtc="2026-03-24T18:53:00Z">
        <w:r>
          <w:t>from the PSC.</w:t>
        </w:r>
      </w:ins>
      <w:r>
        <w:t xml:space="preserve"> At the end of </w:t>
      </w:r>
      <w:del w:id="1010" w:author="Doug Bell" w:date="2026-03-24T14:53:00Z" w16du:dateUtc="2026-03-24T18:53:00Z">
        <w:r w:rsidR="00EE19A6">
          <w:delText>a</w:delText>
        </w:r>
      </w:del>
      <w:ins w:id="1011" w:author="Doug Bell" w:date="2026-03-24T14:53:00Z" w16du:dateUtc="2026-03-24T18:53:00Z">
        <w:r>
          <w:t>the</w:t>
        </w:r>
      </w:ins>
      <w:r>
        <w:t xml:space="preserve"> two-year term, the </w:t>
      </w:r>
      <w:del w:id="1012" w:author="Doug Bell" w:date="2026-03-24T14:53:00Z" w16du:dateUtc="2026-03-24T18:53:00Z">
        <w:r w:rsidR="00EE19A6">
          <w:delText>GIT</w:delText>
        </w:r>
      </w:del>
      <w:ins w:id="1013" w:author="Doug Bell" w:date="2026-03-24T14:53:00Z" w16du:dateUtc="2026-03-24T18:53:00Z">
        <w:r>
          <w:t>GTs</w:t>
        </w:r>
      </w:ins>
      <w:r>
        <w:t xml:space="preserve"> collectively discusses the renewal or change of the </w:t>
      </w:r>
      <w:del w:id="1014" w:author="Doug Bell" w:date="2026-03-24T14:53:00Z" w16du:dateUtc="2026-03-24T18:53:00Z">
        <w:r w:rsidR="00EE19A6">
          <w:delText>Chair’s,</w:delText>
        </w:r>
        <w:r w:rsidR="00EE19A6">
          <w:rPr>
            <w:spacing w:val="-7"/>
          </w:rPr>
          <w:delText xml:space="preserve"> </w:delText>
        </w:r>
        <w:r w:rsidR="00EE19A6">
          <w:delText>Vice-Chair’s,</w:delText>
        </w:r>
        <w:r w:rsidR="00EE19A6">
          <w:rPr>
            <w:spacing w:val="-4"/>
          </w:rPr>
          <w:delText xml:space="preserve"> </w:delText>
        </w:r>
        <w:r w:rsidR="00EE19A6">
          <w:delText>or</w:delText>
        </w:r>
        <w:r w:rsidR="00EE19A6">
          <w:rPr>
            <w:spacing w:val="-3"/>
          </w:rPr>
          <w:delText xml:space="preserve"> </w:delText>
        </w:r>
        <w:r w:rsidR="00EE19A6">
          <w:delText>Co-Chair’s</w:delText>
        </w:r>
      </w:del>
      <w:ins w:id="1015" w:author="Doug Bell" w:date="2026-03-24T14:53:00Z" w16du:dateUtc="2026-03-24T18:53:00Z">
        <w:r>
          <w:t>co-chairs</w:t>
        </w:r>
      </w:ins>
      <w:r>
        <w:t xml:space="preserve"> leadership terms.</w:t>
      </w:r>
      <w:r w:rsidR="6FD9FF02">
        <w:t xml:space="preserve"> </w:t>
      </w:r>
      <w:del w:id="1016" w:author="Doug Bell" w:date="2026-03-24T14:53:00Z" w16du:dateUtc="2026-03-24T18:53:00Z">
        <w:r w:rsidR="00EE19A6">
          <w:delText>Both</w:delText>
        </w:r>
        <w:r w:rsidR="00EE19A6">
          <w:rPr>
            <w:spacing w:val="-4"/>
          </w:rPr>
          <w:delText xml:space="preserve"> </w:delText>
        </w:r>
        <w:r w:rsidR="00EE19A6">
          <w:delText>the</w:delText>
        </w:r>
        <w:r w:rsidR="00EE19A6">
          <w:rPr>
            <w:spacing w:val="-4"/>
          </w:rPr>
          <w:delText xml:space="preserve"> </w:delText>
        </w:r>
        <w:r w:rsidR="00EE19A6">
          <w:delText>GIT</w:delText>
        </w:r>
        <w:r w:rsidR="00EE19A6">
          <w:rPr>
            <w:spacing w:val="-2"/>
          </w:rPr>
          <w:delText xml:space="preserve"> </w:delText>
        </w:r>
        <w:r w:rsidR="00EE19A6">
          <w:delText>and</w:delText>
        </w:r>
        <w:r w:rsidR="00EE19A6">
          <w:rPr>
            <w:spacing w:val="-4"/>
          </w:rPr>
          <w:delText xml:space="preserve"> </w:delText>
        </w:r>
        <w:r w:rsidR="00EE19A6">
          <w:delText>MB</w:delText>
        </w:r>
        <w:r w:rsidR="00EE19A6">
          <w:rPr>
            <w:spacing w:val="-4"/>
          </w:rPr>
          <w:delText xml:space="preserve"> </w:delText>
        </w:r>
        <w:r w:rsidR="00EE19A6">
          <w:delText>must</w:delText>
        </w:r>
        <w:r w:rsidR="00EE19A6">
          <w:rPr>
            <w:spacing w:val="-4"/>
          </w:rPr>
          <w:delText xml:space="preserve"> </w:delText>
        </w:r>
        <w:r w:rsidR="00EE19A6">
          <w:delText>concur with the renewal of the Chair, Vice-Chair, or Co-Chairs. Otherwise, the Vice-Chair assumes the role of Chair with</w:delText>
        </w:r>
        <w:r w:rsidR="00EE19A6">
          <w:rPr>
            <w:spacing w:val="-2"/>
          </w:rPr>
          <w:delText xml:space="preserve"> </w:delText>
        </w:r>
        <w:r w:rsidR="00EE19A6">
          <w:delText>concurrence</w:delText>
        </w:r>
        <w:r w:rsidR="00EE19A6">
          <w:rPr>
            <w:spacing w:val="-2"/>
          </w:rPr>
          <w:delText xml:space="preserve"> </w:delText>
        </w:r>
        <w:r w:rsidR="00EE19A6">
          <w:delText>from</w:delText>
        </w:r>
        <w:r w:rsidR="00EE19A6">
          <w:rPr>
            <w:spacing w:val="-3"/>
          </w:rPr>
          <w:delText xml:space="preserve"> </w:delText>
        </w:r>
        <w:r w:rsidR="00EE19A6">
          <w:delText>the GIT and the MB,</w:delText>
        </w:r>
        <w:r w:rsidR="00EE19A6">
          <w:rPr>
            <w:spacing w:val="-2"/>
          </w:rPr>
          <w:delText xml:space="preserve"> </w:delText>
        </w:r>
        <w:r w:rsidR="00EE19A6">
          <w:delText>and</w:delText>
        </w:r>
        <w:r w:rsidR="00EE19A6">
          <w:rPr>
            <w:spacing w:val="-2"/>
          </w:rPr>
          <w:delText xml:space="preserve"> </w:delText>
        </w:r>
        <w:r w:rsidR="00EE19A6">
          <w:delText>the new</w:delText>
        </w:r>
        <w:r w:rsidR="00EE19A6">
          <w:rPr>
            <w:spacing w:val="-4"/>
          </w:rPr>
          <w:delText xml:space="preserve"> </w:delText>
        </w:r>
        <w:r w:rsidR="00EE19A6">
          <w:delText>Vice- Chair will be selected by GIT members. In the event that the Vice-Chair declines the nomination, the GIT will nominate a new Chair and gain concurrence from the MB. In the case of a Co-Chair arrangement, it</w:delText>
        </w:r>
      </w:del>
      <w:ins w:id="1017" w:author="Doug Bell" w:date="2026-03-24T14:53:00Z" w16du:dateUtc="2026-03-24T18:53:00Z">
        <w:r w:rsidR="6FD9FF02">
          <w:t>It</w:t>
        </w:r>
      </w:ins>
      <w:r w:rsidR="6FD9FF02">
        <w:t xml:space="preserve"> is preferable that one of the </w:t>
      </w:r>
      <w:del w:id="1018" w:author="Doug Bell" w:date="2026-03-24T14:53:00Z" w16du:dateUtc="2026-03-24T18:53:00Z">
        <w:r w:rsidR="00EE19A6">
          <w:delText>Co-Chairs</w:delText>
        </w:r>
      </w:del>
      <w:ins w:id="1019" w:author="Doug Bell" w:date="2026-03-24T14:53:00Z" w16du:dateUtc="2026-03-24T18:53:00Z">
        <w:r w:rsidR="6FD9FF02">
          <w:t>co-chairs</w:t>
        </w:r>
      </w:ins>
      <w:r w:rsidR="6FD9FF02">
        <w:t xml:space="preserve"> remains in place and a new </w:t>
      </w:r>
      <w:del w:id="1020" w:author="Doug Bell" w:date="2026-03-24T14:53:00Z" w16du:dateUtc="2026-03-24T18:53:00Z">
        <w:r w:rsidR="00EE19A6">
          <w:delText>Co-Chair</w:delText>
        </w:r>
      </w:del>
      <w:ins w:id="1021" w:author="Doug Bell" w:date="2026-03-24T14:53:00Z" w16du:dateUtc="2026-03-24T18:53:00Z">
        <w:r w:rsidR="6FD9FF02">
          <w:t>co-chair</w:t>
        </w:r>
      </w:ins>
      <w:r w:rsidR="6FD9FF02">
        <w:t xml:space="preserve"> is brought in at either the one-year or three-</w:t>
      </w:r>
      <w:del w:id="1022" w:author="Doug Bell" w:date="2026-03-24T14:53:00Z" w16du:dateUtc="2026-03-24T18:53:00Z">
        <w:r w:rsidR="00EE19A6">
          <w:delText xml:space="preserve"> </w:delText>
        </w:r>
      </w:del>
      <w:r w:rsidR="6FD9FF02">
        <w:t xml:space="preserve">year point in time in order to stagger leadership transition and offer consistency for the team. </w:t>
      </w:r>
      <w:del w:id="1023" w:author="Doug Bell" w:date="2026-03-24T14:53:00Z" w16du:dateUtc="2026-03-24T18:53:00Z">
        <w:r w:rsidR="00EE19A6">
          <w:delText>The GIT</w:delText>
        </w:r>
        <w:r w:rsidR="00EE19A6">
          <w:rPr>
            <w:spacing w:val="40"/>
          </w:rPr>
          <w:delText xml:space="preserve"> </w:delText>
        </w:r>
        <w:r w:rsidR="00EE19A6">
          <w:delText>Chair is responsible for coordinating with the MB on strategic plans for achieving high- priority restoration outcomes as well as periodically providing updates to the MB on progress and roadblocks encountered through the SRS process. The MB works closely with GIT leaders while also empowering them to have the greatest discretion possible over short-term adjustments to execution of strategic plans to allow quick adaptations to changing internal and external circumstances. The Chairs and Vice Chairs,</w:delText>
        </w:r>
        <w:r w:rsidR="00EE19A6">
          <w:delText xml:space="preserve"> or Co-Chairs, shall be individuals representing agencies with significant authority in that GIT’s topic area and those individuals should be at a management level or leaders within their </w:delText>
        </w:r>
        <w:r w:rsidR="00EE19A6">
          <w:rPr>
            <w:spacing w:val="-2"/>
          </w:rPr>
          <w:delText>organization.</w:delText>
        </w:r>
      </w:del>
      <w:ins w:id="1024" w:author="Doug Bell" w:date="2026-03-24T14:53:00Z" w16du:dateUtc="2026-03-24T18:53:00Z">
        <w:r w:rsidR="6FD9FF02">
          <w:t xml:space="preserve"> </w:t>
        </w:r>
      </w:ins>
    </w:p>
    <w:p w14:paraId="6D13D2D2" w14:textId="77777777" w:rsidR="00E14922" w:rsidRDefault="00E14922">
      <w:pPr>
        <w:pStyle w:val="BodyText"/>
        <w:rPr>
          <w:del w:id="1025" w:author="Doug Bell" w:date="2026-03-24T14:53:00Z" w16du:dateUtc="2026-03-24T18:53:00Z"/>
        </w:rPr>
        <w:sectPr w:rsidR="00E14922">
          <w:pgSz w:w="12240" w:h="15840"/>
          <w:pgMar w:top="1360" w:right="1080" w:bottom="1300" w:left="1080" w:header="0" w:footer="1108" w:gutter="0"/>
          <w:cols w:space="720"/>
        </w:sectPr>
      </w:pPr>
    </w:p>
    <w:p w14:paraId="6E92FEC9" w14:textId="657EE04A" w:rsidR="00A010D8" w:rsidRDefault="00EE19A6" w:rsidP="000F3D96">
      <w:pPr>
        <w:pStyle w:val="BodyText"/>
        <w:numPr>
          <w:ilvl w:val="1"/>
          <w:numId w:val="44"/>
        </w:numPr>
        <w:spacing w:before="74"/>
        <w:ind w:left="1440" w:right="720"/>
      </w:pPr>
      <w:del w:id="1026" w:author="Doug Bell" w:date="2026-03-24T14:53:00Z" w16du:dateUtc="2026-03-24T18:53:00Z">
        <w:r>
          <w:delText>The GITs and their respective workgroups strive to</w:delText>
        </w:r>
      </w:del>
      <w:ins w:id="1027" w:author="Doug Bell" w:date="2026-03-24T14:53:00Z" w16du:dateUtc="2026-03-24T18:53:00Z">
        <w:r w:rsidR="00AA3F89" w:rsidRPr="000F3D96">
          <w:rPr>
            <w:b/>
            <w:bCs/>
          </w:rPr>
          <w:t>Membership</w:t>
        </w:r>
        <w:r w:rsidR="005C061A">
          <w:rPr>
            <w:b/>
            <w:bCs/>
          </w:rPr>
          <w:t xml:space="preserve">: </w:t>
        </w:r>
        <w:r w:rsidR="057AC1AE">
          <w:t>GTs</w:t>
        </w:r>
      </w:ins>
      <w:r w:rsidR="59145FE4">
        <w:t xml:space="preserve"> maintain a membership that appropriately represents the signatories to </w:t>
      </w:r>
      <w:r w:rsidR="069A5B8F" w:rsidRPr="423D465D">
        <w:rPr>
          <w:i/>
          <w:iCs/>
        </w:rPr>
        <w:t>the Agreement</w:t>
      </w:r>
      <w:del w:id="1028" w:author="Doug Bell" w:date="2026-03-24T14:53:00Z" w16du:dateUtc="2026-03-24T18:53:00Z">
        <w:r>
          <w:delText xml:space="preserve">, </w:delText>
        </w:r>
      </w:del>
      <w:ins w:id="1029" w:author="Doug Bell" w:date="2026-03-24T14:53:00Z" w16du:dateUtc="2026-03-24T18:53:00Z">
        <w:r w:rsidR="779526E7">
          <w:t xml:space="preserve"> and </w:t>
        </w:r>
        <w:r w:rsidR="44F1144D">
          <w:t>allow</w:t>
        </w:r>
        <w:r w:rsidR="4BA3356D">
          <w:t>s</w:t>
        </w:r>
        <w:r w:rsidR="779526E7">
          <w:t xml:space="preserve"> participation </w:t>
        </w:r>
        <w:r w:rsidR="00A63AE8">
          <w:t>from</w:t>
        </w:r>
        <w:r w:rsidR="59145FE4">
          <w:t xml:space="preserve"> </w:t>
        </w:r>
      </w:ins>
      <w:r w:rsidR="59145FE4">
        <w:t xml:space="preserve">Advisory Committees, </w:t>
      </w:r>
      <w:ins w:id="1030" w:author="Doug Bell" w:date="2026-03-24T14:53:00Z" w16du:dateUtc="2026-03-24T18:53:00Z">
        <w:r w:rsidR="779526E7">
          <w:t xml:space="preserve">workgroup leadership, and other select at-large members with </w:t>
        </w:r>
      </w:ins>
      <w:r w:rsidR="59145FE4">
        <w:t>expertise in the field</w:t>
      </w:r>
      <w:del w:id="1031" w:author="Doug Bell" w:date="2026-03-24T14:53:00Z" w16du:dateUtc="2026-03-24T18:53:00Z">
        <w:r>
          <w:delText>, people at various points</w:delText>
        </w:r>
      </w:del>
      <w:ins w:id="1032" w:author="Doug Bell" w:date="2026-03-24T14:53:00Z" w16du:dateUtc="2026-03-24T18:53:00Z">
        <w:r w:rsidR="779526E7">
          <w:t xml:space="preserve"> and significant stake in the implementation and attainment of Goals and Outcomes.</w:t>
        </w:r>
        <w:r w:rsidR="59145FE4">
          <w:t xml:space="preserve"> </w:t>
        </w:r>
        <w:r w:rsidR="057AC1AE">
          <w:t>GTs</w:t>
        </w:r>
        <w:r w:rsidR="779526E7">
          <w:t xml:space="preserve"> consist of </w:t>
        </w:r>
        <w:r w:rsidR="6A34F2BA">
          <w:t>decision-making members and members</w:t>
        </w:r>
      </w:ins>
      <w:r w:rsidR="6A34F2BA">
        <w:t xml:space="preserve"> in </w:t>
      </w:r>
      <w:del w:id="1033" w:author="Doug Bell" w:date="2026-03-24T14:53:00Z" w16du:dateUtc="2026-03-24T18:53:00Z">
        <w:r>
          <w:delText>their careers, federally and state recognized</w:delText>
        </w:r>
        <w:r>
          <w:rPr>
            <w:spacing w:val="-7"/>
          </w:rPr>
          <w:delText xml:space="preserve"> </w:delText>
        </w:r>
        <w:r>
          <w:delText>tribes</w:delText>
        </w:r>
        <w:r>
          <w:rPr>
            <w:spacing w:val="-5"/>
          </w:rPr>
          <w:delText xml:space="preserve"> </w:delText>
        </w:r>
        <w:r>
          <w:delText>and</w:delText>
        </w:r>
        <w:r>
          <w:rPr>
            <w:spacing w:val="-5"/>
          </w:rPr>
          <w:delText xml:space="preserve"> </w:delText>
        </w:r>
        <w:r>
          <w:delText>the</w:delText>
        </w:r>
        <w:r>
          <w:rPr>
            <w:spacing w:val="-2"/>
          </w:rPr>
          <w:delText xml:space="preserve"> </w:delText>
        </w:r>
        <w:r>
          <w:delText>diversity</w:delText>
        </w:r>
        <w:r>
          <w:rPr>
            <w:spacing w:val="-5"/>
          </w:rPr>
          <w:delText xml:space="preserve"> </w:delText>
        </w:r>
        <w:r>
          <w:delText>of</w:delText>
        </w:r>
        <w:r>
          <w:rPr>
            <w:spacing w:val="-3"/>
          </w:rPr>
          <w:delText xml:space="preserve"> </w:delText>
        </w:r>
        <w:r>
          <w:delText>ethnicities</w:delText>
        </w:r>
        <w:r>
          <w:rPr>
            <w:spacing w:val="-3"/>
          </w:rPr>
          <w:delText xml:space="preserve"> </w:delText>
        </w:r>
        <w:r>
          <w:delText>and</w:delText>
        </w:r>
        <w:r>
          <w:rPr>
            <w:spacing w:val="-5"/>
          </w:rPr>
          <w:delText xml:space="preserve"> </w:delText>
        </w:r>
        <w:r>
          <w:delText>cultures,</w:delText>
        </w:r>
        <w:r>
          <w:rPr>
            <w:spacing w:val="-5"/>
          </w:rPr>
          <w:delText xml:space="preserve"> </w:delText>
        </w:r>
        <w:r>
          <w:delText>including</w:delText>
        </w:r>
        <w:r>
          <w:rPr>
            <w:spacing w:val="-5"/>
          </w:rPr>
          <w:delText xml:space="preserve"> </w:delText>
        </w:r>
        <w:r>
          <w:delText>people</w:delText>
        </w:r>
        <w:r>
          <w:rPr>
            <w:spacing w:val="-2"/>
          </w:rPr>
          <w:delText xml:space="preserve"> </w:delText>
        </w:r>
        <w:r>
          <w:delText>of</w:delText>
        </w:r>
        <w:r>
          <w:rPr>
            <w:spacing w:val="-3"/>
          </w:rPr>
          <w:delText xml:space="preserve"> </w:delText>
        </w:r>
        <w:r>
          <w:delText>color and underrepresented groups in the watershed. Membership should be based on the following construct to the maximum extent possible (Table 1):</w:delText>
        </w:r>
      </w:del>
      <w:ins w:id="1034" w:author="Doug Bell" w:date="2026-03-24T14:53:00Z" w16du:dateUtc="2026-03-24T18:53:00Z">
        <w:r w:rsidR="6A34F2BA">
          <w:t>an advisory capacity as described below</w:t>
        </w:r>
        <w:r w:rsidR="057AC1AE">
          <w:t>:</w:t>
        </w:r>
      </w:ins>
    </w:p>
    <w:p w14:paraId="4F6F7284" w14:textId="77777777" w:rsidR="00E14922" w:rsidRDefault="00EE19A6">
      <w:pPr>
        <w:pStyle w:val="ListParagraph"/>
        <w:numPr>
          <w:ilvl w:val="2"/>
          <w:numId w:val="80"/>
        </w:numPr>
        <w:tabs>
          <w:tab w:val="left" w:pos="1980"/>
        </w:tabs>
        <w:ind w:right="670"/>
        <w:rPr>
          <w:del w:id="1035" w:author="Doug Bell" w:date="2026-03-24T14:53:00Z" w16du:dateUtc="2026-03-24T18:53:00Z"/>
        </w:rPr>
      </w:pPr>
      <w:del w:id="1036" w:author="Doug Bell" w:date="2026-03-24T14:53:00Z" w16du:dateUtc="2026-03-24T18:53:00Z">
        <w:r>
          <w:delText>Members from each signatory.</w:delText>
        </w:r>
        <w:r>
          <w:rPr>
            <w:spacing w:val="40"/>
          </w:rPr>
          <w:delText xml:space="preserve"> </w:delText>
        </w:r>
        <w:r>
          <w:delText>To encourage future succession planning and more diverse</w:delText>
        </w:r>
        <w:r>
          <w:rPr>
            <w:spacing w:val="-5"/>
          </w:rPr>
          <w:delText xml:space="preserve"> </w:delText>
        </w:r>
        <w:r>
          <w:delText>representation,</w:delText>
        </w:r>
        <w:r>
          <w:rPr>
            <w:spacing w:val="-6"/>
          </w:rPr>
          <w:delText xml:space="preserve"> </w:delText>
        </w:r>
        <w:r>
          <w:delText>either</w:delText>
        </w:r>
        <w:r>
          <w:rPr>
            <w:spacing w:val="-4"/>
          </w:rPr>
          <w:delText xml:space="preserve"> </w:delText>
        </w:r>
        <w:r>
          <w:delText>the</w:delText>
        </w:r>
        <w:r>
          <w:rPr>
            <w:spacing w:val="-3"/>
          </w:rPr>
          <w:delText xml:space="preserve"> </w:delText>
        </w:r>
        <w:r>
          <w:delText>full</w:delText>
        </w:r>
        <w:r>
          <w:rPr>
            <w:spacing w:val="-4"/>
          </w:rPr>
          <w:delText xml:space="preserve"> </w:delText>
        </w:r>
        <w:r>
          <w:delText>member</w:delText>
        </w:r>
        <w:r>
          <w:rPr>
            <w:spacing w:val="-3"/>
          </w:rPr>
          <w:delText xml:space="preserve"> </w:delText>
        </w:r>
        <w:r>
          <w:delText>or</w:delText>
        </w:r>
        <w:r>
          <w:rPr>
            <w:spacing w:val="-6"/>
          </w:rPr>
          <w:delText xml:space="preserve"> </w:delText>
        </w:r>
        <w:r>
          <w:delText>the</w:delText>
        </w:r>
        <w:r>
          <w:rPr>
            <w:spacing w:val="-6"/>
          </w:rPr>
          <w:delText xml:space="preserve"> </w:delText>
        </w:r>
        <w:r>
          <w:delText>alternate</w:delText>
        </w:r>
        <w:r>
          <w:rPr>
            <w:spacing w:val="-3"/>
          </w:rPr>
          <w:delText xml:space="preserve"> </w:delText>
        </w:r>
        <w:r>
          <w:delText>should</w:delText>
        </w:r>
        <w:r>
          <w:rPr>
            <w:spacing w:val="-2"/>
          </w:rPr>
          <w:delText xml:space="preserve"> </w:delText>
        </w:r>
        <w:r>
          <w:delText>be</w:delText>
        </w:r>
        <w:r>
          <w:rPr>
            <w:spacing w:val="-4"/>
          </w:rPr>
          <w:delText xml:space="preserve"> </w:delText>
        </w:r>
        <w:r>
          <w:delText>an</w:delText>
        </w:r>
        <w:r>
          <w:rPr>
            <w:spacing w:val="-6"/>
          </w:rPr>
          <w:delText xml:space="preserve"> </w:delText>
        </w:r>
        <w:r>
          <w:delText>emerging leader within their organization. (one each with an alternate identified) (9)</w:delText>
        </w:r>
      </w:del>
    </w:p>
    <w:p w14:paraId="31736E48" w14:textId="77777777" w:rsidR="00F30DBE" w:rsidRDefault="523BA569" w:rsidP="00F30DBE">
      <w:pPr>
        <w:pStyle w:val="BodyText"/>
        <w:spacing w:before="74"/>
        <w:ind w:left="1440" w:right="720"/>
        <w:rPr>
          <w:ins w:id="1037" w:author="Doug Bell" w:date="2026-03-24T14:53:00Z" w16du:dateUtc="2026-03-24T18:53:00Z"/>
        </w:rPr>
      </w:pPr>
      <w:ins w:id="1038" w:author="Doug Bell" w:date="2026-03-24T14:53:00Z" w16du:dateUtc="2026-03-24T18:53:00Z">
        <w:r>
          <w:t>Decision-making members</w:t>
        </w:r>
        <w:r w:rsidR="00710F48">
          <w:t>:</w:t>
        </w:r>
        <w:r w:rsidR="59145FE4">
          <w:t xml:space="preserve"> </w:t>
        </w:r>
      </w:ins>
    </w:p>
    <w:p w14:paraId="6EB2D539" w14:textId="77777777" w:rsidR="00F30DBE" w:rsidRDefault="4BBC9BAB" w:rsidP="00F30DBE">
      <w:pPr>
        <w:pStyle w:val="BodyText"/>
        <w:numPr>
          <w:ilvl w:val="0"/>
          <w:numId w:val="72"/>
        </w:numPr>
        <w:spacing w:before="74"/>
        <w:ind w:right="720"/>
        <w:rPr>
          <w:ins w:id="1039" w:author="Doug Bell" w:date="2026-03-24T14:53:00Z" w16du:dateUtc="2026-03-24T18:53:00Z"/>
        </w:rPr>
      </w:pPr>
      <w:ins w:id="1040" w:author="Doug Bell" w:date="2026-03-24T14:53:00Z" w16du:dateUtc="2026-03-24T18:53:00Z">
        <w:r>
          <w:t xml:space="preserve">A representative </w:t>
        </w:r>
        <w:r w:rsidR="59145FE4">
          <w:t>from each signatory</w:t>
        </w:r>
        <w:r w:rsidR="633B3A36">
          <w:t xml:space="preserve"> </w:t>
        </w:r>
        <w:proofErr w:type="gramStart"/>
        <w:r w:rsidR="633B3A36">
          <w:t>are</w:t>
        </w:r>
        <w:proofErr w:type="gramEnd"/>
        <w:r w:rsidR="633B3A36">
          <w:t xml:space="preserve"> offered a seat, which will </w:t>
        </w:r>
        <w:proofErr w:type="gramStart"/>
        <w:r w:rsidR="633B3A36">
          <w:t>appointed</w:t>
        </w:r>
        <w:proofErr w:type="gramEnd"/>
        <w:r w:rsidR="633B3A36">
          <w:t xml:space="preserve"> by their PSC representative</w:t>
        </w:r>
        <w:r w:rsidR="59145FE4">
          <w:t>.</w:t>
        </w:r>
        <w:r w:rsidR="2A158899">
          <w:t xml:space="preserve"> </w:t>
        </w:r>
      </w:ins>
    </w:p>
    <w:p w14:paraId="7EA7A4B9" w14:textId="5672645C" w:rsidR="7C92EC5B" w:rsidRDefault="3871C89B" w:rsidP="00F30DBE">
      <w:pPr>
        <w:pStyle w:val="BodyText"/>
        <w:numPr>
          <w:ilvl w:val="0"/>
          <w:numId w:val="72"/>
        </w:numPr>
        <w:spacing w:before="74"/>
        <w:ind w:right="720"/>
      </w:pPr>
      <w:r>
        <w:t xml:space="preserve">At-large </w:t>
      </w:r>
      <w:del w:id="1041" w:author="Doug Bell" w:date="2026-03-24T14:53:00Z" w16du:dateUtc="2026-03-24T18:53:00Z">
        <w:r w:rsidR="00EE19A6">
          <w:delText>members</w:delText>
        </w:r>
        <w:r w:rsidR="00EE19A6">
          <w:rPr>
            <w:vertAlign w:val="superscript"/>
          </w:rPr>
          <w:delText>2</w:delText>
        </w:r>
      </w:del>
      <w:ins w:id="1042" w:author="Doug Bell" w:date="2026-03-24T14:53:00Z" w16du:dateUtc="2026-03-24T18:53:00Z">
        <w:r>
          <w:t>members</w:t>
        </w:r>
      </w:ins>
      <w:r>
        <w:t xml:space="preserve"> (up to </w:t>
      </w:r>
      <w:del w:id="1043" w:author="Doug Bell" w:date="2026-03-24T14:53:00Z" w16du:dateUtc="2026-03-24T18:53:00Z">
        <w:r w:rsidR="00EE19A6">
          <w:delText>6</w:delText>
        </w:r>
      </w:del>
      <w:ins w:id="1044" w:author="Doug Bell" w:date="2026-03-24T14:53:00Z" w16du:dateUtc="2026-03-24T18:53:00Z">
        <w:r>
          <w:t>six</w:t>
        </w:r>
      </w:ins>
      <w:r>
        <w:t xml:space="preserve"> with option to identify an alternate)</w:t>
      </w:r>
    </w:p>
    <w:p w14:paraId="7D5F5F09" w14:textId="7D81080B" w:rsidR="423D465D" w:rsidRDefault="00EE19A6" w:rsidP="423D465D">
      <w:pPr>
        <w:tabs>
          <w:tab w:val="left" w:pos="1979"/>
        </w:tabs>
        <w:spacing w:line="269" w:lineRule="exact"/>
        <w:ind w:left="720" w:right="720"/>
        <w:rPr>
          <w:ins w:id="1045" w:author="Doug Bell" w:date="2026-03-24T14:53:00Z" w16du:dateUtc="2026-03-24T18:53:00Z"/>
        </w:rPr>
      </w:pPr>
      <w:del w:id="1046" w:author="Doug Bell" w:date="2026-03-24T14:53:00Z" w16du:dateUtc="2026-03-24T18:53:00Z">
        <w:r>
          <w:delText>One</w:delText>
        </w:r>
        <w:r>
          <w:rPr>
            <w:spacing w:val="-2"/>
          </w:rPr>
          <w:delText xml:space="preserve"> </w:delText>
        </w:r>
        <w:r>
          <w:delText>advisor</w:delText>
        </w:r>
        <w:r>
          <w:rPr>
            <w:spacing w:val="-4"/>
          </w:rPr>
          <w:delText xml:space="preserve"> </w:delText>
        </w:r>
        <w:r>
          <w:delText>from</w:delText>
        </w:r>
        <w:r>
          <w:rPr>
            <w:spacing w:val="-6"/>
          </w:rPr>
          <w:delText xml:space="preserve"> </w:delText>
        </w:r>
        <w:r>
          <w:delText>each</w:delText>
        </w:r>
        <w:r>
          <w:rPr>
            <w:spacing w:val="-1"/>
          </w:rPr>
          <w:delText xml:space="preserve"> </w:delText>
        </w:r>
        <w:r>
          <w:delText>GIT</w:delText>
        </w:r>
      </w:del>
    </w:p>
    <w:p w14:paraId="759C6009" w14:textId="77777777" w:rsidR="00F30DBE" w:rsidRDefault="7D178E2F" w:rsidP="00F30DBE">
      <w:pPr>
        <w:tabs>
          <w:tab w:val="left" w:pos="1979"/>
        </w:tabs>
        <w:spacing w:line="269" w:lineRule="exact"/>
        <w:ind w:left="1440" w:right="720"/>
        <w:rPr>
          <w:ins w:id="1047" w:author="Doug Bell" w:date="2026-03-24T14:53:00Z" w16du:dateUtc="2026-03-24T18:53:00Z"/>
        </w:rPr>
      </w:pPr>
      <w:ins w:id="1048" w:author="Doug Bell" w:date="2026-03-24T14:53:00Z" w16du:dateUtc="2026-03-24T18:53:00Z">
        <w:r>
          <w:t>Advisory members:</w:t>
        </w:r>
        <w:r w:rsidR="44F1144D">
          <w:t xml:space="preserve"> </w:t>
        </w:r>
      </w:ins>
    </w:p>
    <w:p w14:paraId="036F10CD" w14:textId="5A1E7A0B" w:rsidR="00F30DBE" w:rsidRPr="00F30DBE" w:rsidRDefault="00E251FA" w:rsidP="00F30DBE">
      <w:pPr>
        <w:pStyle w:val="ListParagraph"/>
        <w:numPr>
          <w:ilvl w:val="0"/>
          <w:numId w:val="73"/>
        </w:numPr>
        <w:spacing w:line="269" w:lineRule="exact"/>
        <w:ind w:right="720"/>
      </w:pPr>
      <w:ins w:id="1049" w:author="Doug Bell" w:date="2026-03-24T14:53:00Z" w16du:dateUtc="2026-03-24T18:53:00Z">
        <w:r>
          <w:t>Goal</w:t>
        </w:r>
      </w:ins>
      <w:r>
        <w:t xml:space="preserve"> Workgroup </w:t>
      </w:r>
      <w:del w:id="1050" w:author="Doug Bell" w:date="2026-03-24T14:53:00Z" w16du:dateUtc="2026-03-24T18:53:00Z">
        <w:r w:rsidR="00EE19A6">
          <w:rPr>
            <w:spacing w:val="-2"/>
          </w:rPr>
          <w:delText>(invited)</w:delText>
        </w:r>
      </w:del>
      <w:ins w:id="1051" w:author="Doug Bell" w:date="2026-03-24T14:53:00Z" w16du:dateUtc="2026-03-24T18:53:00Z">
        <w:r>
          <w:t>Chairs</w:t>
        </w:r>
        <w:r w:rsidR="00367783" w:rsidRPr="00F30DBE">
          <w:rPr>
            <w:spacing w:val="-1"/>
          </w:rPr>
          <w:t xml:space="preserve"> </w:t>
        </w:r>
      </w:ins>
    </w:p>
    <w:p w14:paraId="6B59B038" w14:textId="5E3CCF23" w:rsidR="00F30DBE" w:rsidRPr="00F30DBE" w:rsidRDefault="00367783" w:rsidP="00F30DBE">
      <w:pPr>
        <w:pStyle w:val="ListParagraph"/>
        <w:numPr>
          <w:ilvl w:val="0"/>
          <w:numId w:val="73"/>
        </w:numPr>
        <w:spacing w:line="269" w:lineRule="exact"/>
        <w:ind w:right="720"/>
      </w:pPr>
      <w:r>
        <w:t>One</w:t>
      </w:r>
      <w:r w:rsidRPr="00F30DBE">
        <w:rPr>
          <w:spacing w:val="-1"/>
        </w:rPr>
        <w:t xml:space="preserve"> </w:t>
      </w:r>
      <w:r>
        <w:t>advisor</w:t>
      </w:r>
      <w:r w:rsidRPr="00F30DBE">
        <w:rPr>
          <w:spacing w:val="-4"/>
        </w:rPr>
        <w:t xml:space="preserve"> </w:t>
      </w:r>
      <w:r>
        <w:t>from</w:t>
      </w:r>
      <w:r w:rsidRPr="00F30DBE">
        <w:rPr>
          <w:spacing w:val="-5"/>
        </w:rPr>
        <w:t xml:space="preserve"> </w:t>
      </w:r>
      <w:r>
        <w:t>each CBP</w:t>
      </w:r>
      <w:r w:rsidRPr="00F30DBE">
        <w:rPr>
          <w:spacing w:val="-3"/>
        </w:rPr>
        <w:t xml:space="preserve"> </w:t>
      </w:r>
      <w:r>
        <w:t>Advisory</w:t>
      </w:r>
      <w:r w:rsidRPr="00F30DBE">
        <w:rPr>
          <w:spacing w:val="-4"/>
        </w:rPr>
        <w:t xml:space="preserve"> </w:t>
      </w:r>
      <w:r>
        <w:t>Committee</w:t>
      </w:r>
      <w:r w:rsidRPr="00F30DBE">
        <w:rPr>
          <w:spacing w:val="1"/>
        </w:rPr>
        <w:t xml:space="preserve"> </w:t>
      </w:r>
      <w:del w:id="1052" w:author="Doug Bell" w:date="2026-03-24T14:53:00Z" w16du:dateUtc="2026-03-24T18:53:00Z">
        <w:r w:rsidR="00EE19A6">
          <w:rPr>
            <w:spacing w:val="-2"/>
          </w:rPr>
          <w:delText>(invited)</w:delText>
        </w:r>
      </w:del>
    </w:p>
    <w:p w14:paraId="2CEFCEB5" w14:textId="00056E00" w:rsidR="405C6FAD" w:rsidRDefault="243000B9" w:rsidP="00F30DBE">
      <w:pPr>
        <w:pStyle w:val="ListParagraph"/>
        <w:numPr>
          <w:ilvl w:val="0"/>
          <w:numId w:val="73"/>
        </w:numPr>
        <w:spacing w:line="269" w:lineRule="exact"/>
        <w:ind w:right="720"/>
        <w:rPr>
          <w:ins w:id="1053" w:author="Doug Bell" w:date="2026-03-24T14:53:00Z" w16du:dateUtc="2026-03-24T18:53:00Z"/>
        </w:rPr>
      </w:pPr>
      <w:proofErr w:type="gramStart"/>
      <w:ins w:id="1054" w:author="Doug Bell" w:date="2026-03-24T14:53:00Z" w16du:dateUtc="2026-03-24T18:53:00Z">
        <w:r>
          <w:t>Additional s</w:t>
        </w:r>
        <w:r w:rsidR="00755342">
          <w:t>ignatory</w:t>
        </w:r>
        <w:proofErr w:type="gramEnd"/>
        <w:r>
          <w:t xml:space="preserve"> representatives</w:t>
        </w:r>
        <w:r w:rsidR="67D9046A">
          <w:t>, including from Program Support Teams</w:t>
        </w:r>
      </w:ins>
    </w:p>
    <w:p w14:paraId="6230EDD7" w14:textId="754367D5" w:rsidR="00367783" w:rsidRDefault="00367783" w:rsidP="000F3D96">
      <w:pPr>
        <w:pStyle w:val="BodyText"/>
        <w:spacing w:before="252" w:after="6"/>
        <w:ind w:left="1440" w:right="720"/>
      </w:pPr>
      <w:r>
        <w:rPr>
          <w:b/>
        </w:rPr>
        <w:t>Table</w:t>
      </w:r>
      <w:r>
        <w:rPr>
          <w:b/>
          <w:spacing w:val="-2"/>
        </w:rPr>
        <w:t xml:space="preserve"> </w:t>
      </w:r>
      <w:r>
        <w:rPr>
          <w:b/>
        </w:rPr>
        <w:t>1.</w:t>
      </w:r>
      <w:r>
        <w:rPr>
          <w:b/>
          <w:spacing w:val="-1"/>
        </w:rPr>
        <w:t xml:space="preserve"> </w:t>
      </w:r>
      <w:del w:id="1055" w:author="Doug Bell" w:date="2026-03-24T14:53:00Z" w16du:dateUtc="2026-03-24T18:53:00Z">
        <w:r w:rsidR="00EE19A6">
          <w:delText>GIT</w:delText>
        </w:r>
        <w:r w:rsidR="00EE19A6">
          <w:rPr>
            <w:spacing w:val="-1"/>
          </w:rPr>
          <w:delText xml:space="preserve"> </w:delText>
        </w:r>
        <w:r w:rsidR="00EE19A6">
          <w:delText>and</w:delText>
        </w:r>
        <w:r w:rsidR="00EE19A6">
          <w:rPr>
            <w:spacing w:val="-2"/>
          </w:rPr>
          <w:delText xml:space="preserve"> </w:delText>
        </w:r>
        <w:r w:rsidR="00EE19A6">
          <w:delText>STAR</w:delText>
        </w:r>
      </w:del>
      <w:ins w:id="1056" w:author="Doug Bell" w:date="2026-03-24T14:53:00Z" w16du:dateUtc="2026-03-24T18:53:00Z">
        <w:r>
          <w:t>G</w:t>
        </w:r>
        <w:r w:rsidR="00A010D8">
          <w:rPr>
            <w:spacing w:val="-1"/>
          </w:rPr>
          <w:t>oal Team</w:t>
        </w:r>
      </w:ins>
      <w:r w:rsidR="00A010D8">
        <w:rPr>
          <w:spacing w:val="-1"/>
        </w:rPr>
        <w:t xml:space="preserve"> </w:t>
      </w:r>
      <w:r>
        <w:t xml:space="preserve">Membership </w:t>
      </w:r>
      <w:del w:id="1057" w:author="Doug Bell" w:date="2026-03-24T14:53:00Z" w16du:dateUtc="2026-03-24T18:53:00Z">
        <w:r w:rsidR="00EE19A6">
          <w:delText>Criteria</w:delText>
        </w:r>
        <w:r w:rsidR="00EE19A6">
          <w:rPr>
            <w:spacing w:val="-5"/>
          </w:rPr>
          <w:delText xml:space="preserve"> </w:delText>
        </w:r>
      </w:del>
      <w:r>
        <w:rPr>
          <w:spacing w:val="-2"/>
        </w:rPr>
        <w:t>Template</w:t>
      </w:r>
    </w:p>
    <w:tbl>
      <w:tblPr>
        <w:tblW w:w="0" w:type="auto"/>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2250"/>
        <w:gridCol w:w="2441"/>
      </w:tblGrid>
      <w:tr w:rsidR="00367783" w14:paraId="369BAA86" w14:textId="77777777" w:rsidTr="000F3D96">
        <w:trPr>
          <w:trHeight w:val="457"/>
        </w:trPr>
        <w:tc>
          <w:tcPr>
            <w:tcW w:w="8291" w:type="dxa"/>
            <w:gridSpan w:val="3"/>
            <w:shd w:val="clear" w:color="auto" w:fill="DAE9F4"/>
          </w:tcPr>
          <w:p w14:paraId="0A213284" w14:textId="4F8A6F20" w:rsidR="00367783" w:rsidRDefault="00EE19A6" w:rsidP="000F3D96">
            <w:pPr>
              <w:pStyle w:val="TableParagraph"/>
              <w:spacing w:before="101"/>
              <w:ind w:left="5" w:right="720"/>
              <w:jc w:val="center"/>
              <w:rPr>
                <w:b/>
              </w:rPr>
            </w:pPr>
            <w:del w:id="1058" w:author="Doug Bell" w:date="2026-03-24T14:53:00Z" w16du:dateUtc="2026-03-24T18:53:00Z">
              <w:r>
                <w:rPr>
                  <w:b/>
                </w:rPr>
                <w:delText>(</w:delText>
              </w:r>
              <w:r>
                <w:rPr>
                  <w:b/>
                  <w:i/>
                </w:rPr>
                <w:delText>Insert</w:delText>
              </w:r>
              <w:r>
                <w:rPr>
                  <w:b/>
                  <w:i/>
                  <w:spacing w:val="-6"/>
                </w:rPr>
                <w:delText xml:space="preserve"> </w:delText>
              </w:r>
              <w:r>
                <w:rPr>
                  <w:b/>
                  <w:i/>
                </w:rPr>
                <w:delText>GIT</w:delText>
              </w:r>
              <w:r>
                <w:rPr>
                  <w:b/>
                  <w:i/>
                  <w:spacing w:val="-3"/>
                </w:rPr>
                <w:delText xml:space="preserve"> </w:delText>
              </w:r>
              <w:r>
                <w:rPr>
                  <w:b/>
                  <w:i/>
                </w:rPr>
                <w:delText>name</w:delText>
              </w:r>
              <w:r>
                <w:rPr>
                  <w:b/>
                  <w:i/>
                  <w:spacing w:val="-3"/>
                </w:rPr>
                <w:delText xml:space="preserve"> </w:delText>
              </w:r>
              <w:r>
                <w:rPr>
                  <w:b/>
                  <w:i/>
                </w:rPr>
                <w:delText>here</w:delText>
              </w:r>
              <w:r>
                <w:rPr>
                  <w:b/>
                </w:rPr>
                <w:delText>)</w:delText>
              </w:r>
              <w:r>
                <w:rPr>
                  <w:b/>
                  <w:spacing w:val="-2"/>
                </w:rPr>
                <w:delText xml:space="preserve"> </w:delText>
              </w:r>
            </w:del>
            <w:r w:rsidR="00367783">
              <w:rPr>
                <w:b/>
              </w:rPr>
              <w:t>Goal</w:t>
            </w:r>
            <w:r w:rsidR="00367783">
              <w:rPr>
                <w:b/>
                <w:spacing w:val="-1"/>
              </w:rPr>
              <w:t xml:space="preserve"> </w:t>
            </w:r>
            <w:del w:id="1059" w:author="Doug Bell" w:date="2026-03-24T14:53:00Z" w16du:dateUtc="2026-03-24T18:53:00Z">
              <w:r>
                <w:rPr>
                  <w:b/>
                </w:rPr>
                <w:delText>Implementation</w:delText>
              </w:r>
              <w:r>
                <w:rPr>
                  <w:b/>
                  <w:spacing w:val="-4"/>
                </w:rPr>
                <w:delText xml:space="preserve"> </w:delText>
              </w:r>
            </w:del>
            <w:r w:rsidR="00367783">
              <w:rPr>
                <w:b/>
              </w:rPr>
              <w:t>Team</w:t>
            </w:r>
            <w:r w:rsidR="00367783">
              <w:rPr>
                <w:b/>
                <w:spacing w:val="-5"/>
              </w:rPr>
              <w:t xml:space="preserve"> </w:t>
            </w:r>
            <w:r w:rsidR="00367783">
              <w:rPr>
                <w:b/>
                <w:spacing w:val="-2"/>
              </w:rPr>
              <w:t>Members</w:t>
            </w:r>
          </w:p>
        </w:tc>
      </w:tr>
      <w:tr w:rsidR="00367783" w14:paraId="4C6ED498" w14:textId="77777777" w:rsidTr="000F3D96">
        <w:trPr>
          <w:trHeight w:val="254"/>
        </w:trPr>
        <w:tc>
          <w:tcPr>
            <w:tcW w:w="3600" w:type="dxa"/>
            <w:shd w:val="clear" w:color="auto" w:fill="D8D8D8"/>
          </w:tcPr>
          <w:p w14:paraId="0CE9B5D8" w14:textId="77777777" w:rsidR="00367783" w:rsidRDefault="18CDA796" w:rsidP="000F3D96">
            <w:pPr>
              <w:pStyle w:val="TableParagraph"/>
              <w:spacing w:line="234" w:lineRule="exact"/>
              <w:ind w:left="7" w:right="720"/>
              <w:jc w:val="center"/>
              <w:rPr>
                <w:i/>
                <w:iCs/>
              </w:rPr>
            </w:pPr>
            <w:r w:rsidRPr="43A7A0D0">
              <w:rPr>
                <w:i/>
                <w:iCs/>
                <w:spacing w:val="-2"/>
              </w:rPr>
              <w:t>Affiliation</w:t>
            </w:r>
          </w:p>
        </w:tc>
        <w:tc>
          <w:tcPr>
            <w:tcW w:w="2250" w:type="dxa"/>
            <w:shd w:val="clear" w:color="auto" w:fill="D8D8D8"/>
          </w:tcPr>
          <w:p w14:paraId="7CF1C6CD" w14:textId="77777777" w:rsidR="00367783" w:rsidRDefault="00367783" w:rsidP="000F3D96">
            <w:pPr>
              <w:pStyle w:val="TableParagraph"/>
              <w:spacing w:line="234" w:lineRule="exact"/>
              <w:ind w:left="7" w:right="720"/>
              <w:jc w:val="center"/>
              <w:rPr>
                <w:i/>
              </w:rPr>
            </w:pPr>
            <w:r>
              <w:rPr>
                <w:i/>
                <w:spacing w:val="-2"/>
              </w:rPr>
              <w:t>Primary</w:t>
            </w:r>
          </w:p>
        </w:tc>
        <w:tc>
          <w:tcPr>
            <w:tcW w:w="2441" w:type="dxa"/>
            <w:shd w:val="clear" w:color="auto" w:fill="D8D8D8"/>
          </w:tcPr>
          <w:p w14:paraId="6264B489" w14:textId="77777777" w:rsidR="00367783" w:rsidRDefault="18CDA796" w:rsidP="000F3D96">
            <w:pPr>
              <w:pStyle w:val="TableParagraph"/>
              <w:spacing w:line="234" w:lineRule="exact"/>
              <w:ind w:left="667" w:right="720"/>
              <w:rPr>
                <w:i/>
                <w:iCs/>
              </w:rPr>
            </w:pPr>
            <w:r w:rsidRPr="43A7A0D0">
              <w:rPr>
                <w:i/>
                <w:iCs/>
                <w:spacing w:val="-2"/>
              </w:rPr>
              <w:t>Alternate</w:t>
            </w:r>
          </w:p>
        </w:tc>
      </w:tr>
      <w:tr w:rsidR="00367783" w14:paraId="676DA8DB" w14:textId="77777777" w:rsidTr="000F3D96">
        <w:trPr>
          <w:trHeight w:val="251"/>
        </w:trPr>
        <w:tc>
          <w:tcPr>
            <w:tcW w:w="3600" w:type="dxa"/>
          </w:tcPr>
          <w:p w14:paraId="52DEA97A" w14:textId="77777777" w:rsidR="00367783" w:rsidRPr="005A4634" w:rsidRDefault="00367783" w:rsidP="000F3D96">
            <w:pPr>
              <w:pStyle w:val="TableParagraph"/>
              <w:spacing w:line="232" w:lineRule="exact"/>
              <w:ind w:left="107" w:right="720"/>
            </w:pPr>
            <w:r w:rsidRPr="005A4634">
              <w:rPr>
                <w:spacing w:val="-2"/>
              </w:rPr>
              <w:t>Delaware</w:t>
            </w:r>
          </w:p>
        </w:tc>
        <w:tc>
          <w:tcPr>
            <w:tcW w:w="2250" w:type="dxa"/>
          </w:tcPr>
          <w:p w14:paraId="43189A7E" w14:textId="77777777" w:rsidR="00367783" w:rsidRDefault="00367783" w:rsidP="000F3D96">
            <w:pPr>
              <w:pStyle w:val="TableParagraph"/>
              <w:ind w:right="720"/>
              <w:rPr>
                <w:sz w:val="18"/>
              </w:rPr>
            </w:pPr>
          </w:p>
        </w:tc>
        <w:tc>
          <w:tcPr>
            <w:tcW w:w="2441" w:type="dxa"/>
          </w:tcPr>
          <w:p w14:paraId="21EBA034" w14:textId="77777777" w:rsidR="00367783" w:rsidRDefault="00367783" w:rsidP="000F3D96">
            <w:pPr>
              <w:pStyle w:val="TableParagraph"/>
              <w:ind w:right="720"/>
              <w:rPr>
                <w:sz w:val="18"/>
              </w:rPr>
            </w:pPr>
          </w:p>
        </w:tc>
      </w:tr>
      <w:tr w:rsidR="00367783" w14:paraId="164312F9" w14:textId="77777777" w:rsidTr="000F3D96">
        <w:trPr>
          <w:trHeight w:val="253"/>
        </w:trPr>
        <w:tc>
          <w:tcPr>
            <w:tcW w:w="3600" w:type="dxa"/>
          </w:tcPr>
          <w:p w14:paraId="74F3BBB6" w14:textId="77777777" w:rsidR="00367783" w:rsidRPr="005A4634" w:rsidRDefault="00367783" w:rsidP="000F3D96">
            <w:pPr>
              <w:pStyle w:val="TableParagraph"/>
              <w:spacing w:line="234" w:lineRule="exact"/>
              <w:ind w:left="107" w:right="720"/>
            </w:pPr>
            <w:r w:rsidRPr="005A4634">
              <w:t>District</w:t>
            </w:r>
            <w:r w:rsidRPr="005A4634">
              <w:rPr>
                <w:spacing w:val="-2"/>
              </w:rPr>
              <w:t xml:space="preserve"> </w:t>
            </w:r>
            <w:r w:rsidRPr="005A4634">
              <w:t>of</w:t>
            </w:r>
            <w:r w:rsidRPr="005A4634">
              <w:rPr>
                <w:spacing w:val="-2"/>
              </w:rPr>
              <w:t xml:space="preserve"> Columbia</w:t>
            </w:r>
          </w:p>
        </w:tc>
        <w:tc>
          <w:tcPr>
            <w:tcW w:w="2250" w:type="dxa"/>
          </w:tcPr>
          <w:p w14:paraId="4575335F" w14:textId="77777777" w:rsidR="00367783" w:rsidRDefault="00367783" w:rsidP="000F3D96">
            <w:pPr>
              <w:pStyle w:val="TableParagraph"/>
              <w:ind w:right="720"/>
              <w:rPr>
                <w:sz w:val="18"/>
              </w:rPr>
            </w:pPr>
          </w:p>
        </w:tc>
        <w:tc>
          <w:tcPr>
            <w:tcW w:w="2441" w:type="dxa"/>
          </w:tcPr>
          <w:p w14:paraId="3C409FE6" w14:textId="77777777" w:rsidR="00367783" w:rsidRDefault="00367783" w:rsidP="000F3D96">
            <w:pPr>
              <w:pStyle w:val="TableParagraph"/>
              <w:ind w:right="720"/>
              <w:rPr>
                <w:sz w:val="18"/>
              </w:rPr>
            </w:pPr>
          </w:p>
        </w:tc>
      </w:tr>
      <w:tr w:rsidR="00367783" w14:paraId="037C9C26" w14:textId="77777777" w:rsidTr="000F3D96">
        <w:trPr>
          <w:trHeight w:val="251"/>
        </w:trPr>
        <w:tc>
          <w:tcPr>
            <w:tcW w:w="3600" w:type="dxa"/>
          </w:tcPr>
          <w:p w14:paraId="263B9AD3" w14:textId="77777777" w:rsidR="00367783" w:rsidRPr="005A4634" w:rsidRDefault="00367783" w:rsidP="000F3D96">
            <w:pPr>
              <w:pStyle w:val="TableParagraph"/>
              <w:spacing w:line="232" w:lineRule="exact"/>
              <w:ind w:left="107" w:right="720"/>
            </w:pPr>
            <w:r w:rsidRPr="005A4634">
              <w:rPr>
                <w:spacing w:val="-2"/>
              </w:rPr>
              <w:t>Maryland</w:t>
            </w:r>
          </w:p>
        </w:tc>
        <w:tc>
          <w:tcPr>
            <w:tcW w:w="2250" w:type="dxa"/>
          </w:tcPr>
          <w:p w14:paraId="57AF4540" w14:textId="77777777" w:rsidR="00367783" w:rsidRDefault="00367783" w:rsidP="000F3D96">
            <w:pPr>
              <w:pStyle w:val="TableParagraph"/>
              <w:ind w:right="720"/>
              <w:rPr>
                <w:sz w:val="18"/>
              </w:rPr>
            </w:pPr>
          </w:p>
        </w:tc>
        <w:tc>
          <w:tcPr>
            <w:tcW w:w="2441" w:type="dxa"/>
          </w:tcPr>
          <w:p w14:paraId="7A0095B8" w14:textId="77777777" w:rsidR="00367783" w:rsidRDefault="00367783" w:rsidP="000F3D96">
            <w:pPr>
              <w:pStyle w:val="TableParagraph"/>
              <w:ind w:right="720"/>
              <w:rPr>
                <w:sz w:val="18"/>
              </w:rPr>
            </w:pPr>
          </w:p>
        </w:tc>
      </w:tr>
      <w:tr w:rsidR="00367783" w14:paraId="0AA7C1CA" w14:textId="77777777" w:rsidTr="000F3D96">
        <w:trPr>
          <w:trHeight w:val="254"/>
        </w:trPr>
        <w:tc>
          <w:tcPr>
            <w:tcW w:w="3600" w:type="dxa"/>
          </w:tcPr>
          <w:p w14:paraId="5E7F0B49" w14:textId="77777777" w:rsidR="00367783" w:rsidRPr="005A4634" w:rsidRDefault="00367783" w:rsidP="000F3D96">
            <w:pPr>
              <w:pStyle w:val="TableParagraph"/>
              <w:spacing w:line="234" w:lineRule="exact"/>
              <w:ind w:left="107" w:right="720"/>
            </w:pPr>
            <w:r w:rsidRPr="005A4634">
              <w:t>New</w:t>
            </w:r>
            <w:r w:rsidRPr="005A4634">
              <w:rPr>
                <w:spacing w:val="-3"/>
              </w:rPr>
              <w:t xml:space="preserve"> </w:t>
            </w:r>
            <w:r w:rsidRPr="005A4634">
              <w:rPr>
                <w:spacing w:val="-4"/>
              </w:rPr>
              <w:t>York</w:t>
            </w:r>
          </w:p>
        </w:tc>
        <w:tc>
          <w:tcPr>
            <w:tcW w:w="2250" w:type="dxa"/>
          </w:tcPr>
          <w:p w14:paraId="4AE0D32C" w14:textId="77777777" w:rsidR="00367783" w:rsidRDefault="00367783" w:rsidP="000F3D96">
            <w:pPr>
              <w:pStyle w:val="TableParagraph"/>
              <w:ind w:right="720"/>
              <w:rPr>
                <w:sz w:val="18"/>
              </w:rPr>
            </w:pPr>
          </w:p>
        </w:tc>
        <w:tc>
          <w:tcPr>
            <w:tcW w:w="2441" w:type="dxa"/>
          </w:tcPr>
          <w:p w14:paraId="2E122F27" w14:textId="77777777" w:rsidR="00367783" w:rsidRDefault="00367783" w:rsidP="000F3D96">
            <w:pPr>
              <w:pStyle w:val="TableParagraph"/>
              <w:ind w:right="720"/>
              <w:rPr>
                <w:sz w:val="18"/>
              </w:rPr>
            </w:pPr>
          </w:p>
        </w:tc>
      </w:tr>
      <w:tr w:rsidR="00367783" w14:paraId="07CBC678" w14:textId="77777777" w:rsidTr="000F3D96">
        <w:trPr>
          <w:trHeight w:val="251"/>
        </w:trPr>
        <w:tc>
          <w:tcPr>
            <w:tcW w:w="3600" w:type="dxa"/>
          </w:tcPr>
          <w:p w14:paraId="60C214F5" w14:textId="77777777" w:rsidR="00367783" w:rsidRPr="005A4634" w:rsidRDefault="00367783" w:rsidP="000F3D96">
            <w:pPr>
              <w:pStyle w:val="TableParagraph"/>
              <w:spacing w:line="232" w:lineRule="exact"/>
              <w:ind w:left="107" w:right="720"/>
            </w:pPr>
            <w:r w:rsidRPr="005A4634">
              <w:rPr>
                <w:spacing w:val="-2"/>
              </w:rPr>
              <w:t>Pennsylvania</w:t>
            </w:r>
          </w:p>
        </w:tc>
        <w:tc>
          <w:tcPr>
            <w:tcW w:w="2250" w:type="dxa"/>
          </w:tcPr>
          <w:p w14:paraId="10AAEC26" w14:textId="77777777" w:rsidR="00367783" w:rsidRDefault="00367783" w:rsidP="000F3D96">
            <w:pPr>
              <w:pStyle w:val="TableParagraph"/>
              <w:ind w:right="720"/>
              <w:rPr>
                <w:sz w:val="18"/>
              </w:rPr>
            </w:pPr>
          </w:p>
        </w:tc>
        <w:tc>
          <w:tcPr>
            <w:tcW w:w="2441" w:type="dxa"/>
          </w:tcPr>
          <w:p w14:paraId="08322BED" w14:textId="77777777" w:rsidR="00367783" w:rsidRDefault="00367783" w:rsidP="000F3D96">
            <w:pPr>
              <w:pStyle w:val="TableParagraph"/>
              <w:ind w:right="720"/>
              <w:rPr>
                <w:sz w:val="18"/>
              </w:rPr>
            </w:pPr>
          </w:p>
        </w:tc>
      </w:tr>
      <w:tr w:rsidR="00367783" w14:paraId="53DEC160" w14:textId="77777777" w:rsidTr="000F3D96">
        <w:trPr>
          <w:trHeight w:val="253"/>
        </w:trPr>
        <w:tc>
          <w:tcPr>
            <w:tcW w:w="3600" w:type="dxa"/>
          </w:tcPr>
          <w:p w14:paraId="2F8992E1" w14:textId="77777777" w:rsidR="00367783" w:rsidRPr="005A4634" w:rsidRDefault="00367783" w:rsidP="000F3D96">
            <w:pPr>
              <w:pStyle w:val="TableParagraph"/>
              <w:spacing w:line="234" w:lineRule="exact"/>
              <w:ind w:left="107" w:right="720"/>
            </w:pPr>
            <w:r w:rsidRPr="005A4634">
              <w:rPr>
                <w:spacing w:val="-2"/>
              </w:rPr>
              <w:t>Virginia</w:t>
            </w:r>
          </w:p>
        </w:tc>
        <w:tc>
          <w:tcPr>
            <w:tcW w:w="2250" w:type="dxa"/>
          </w:tcPr>
          <w:p w14:paraId="4BD49ECC" w14:textId="77777777" w:rsidR="00367783" w:rsidRDefault="00367783" w:rsidP="000F3D96">
            <w:pPr>
              <w:pStyle w:val="TableParagraph"/>
              <w:ind w:right="720"/>
              <w:rPr>
                <w:sz w:val="18"/>
              </w:rPr>
            </w:pPr>
          </w:p>
        </w:tc>
        <w:tc>
          <w:tcPr>
            <w:tcW w:w="2441" w:type="dxa"/>
          </w:tcPr>
          <w:p w14:paraId="36DCE8E1" w14:textId="77777777" w:rsidR="00367783" w:rsidRDefault="00367783" w:rsidP="000F3D96">
            <w:pPr>
              <w:pStyle w:val="TableParagraph"/>
              <w:ind w:right="720"/>
              <w:rPr>
                <w:sz w:val="18"/>
              </w:rPr>
            </w:pPr>
          </w:p>
        </w:tc>
      </w:tr>
      <w:tr w:rsidR="00367783" w14:paraId="425EC057" w14:textId="77777777" w:rsidTr="000F3D96">
        <w:trPr>
          <w:trHeight w:val="254"/>
        </w:trPr>
        <w:tc>
          <w:tcPr>
            <w:tcW w:w="3600" w:type="dxa"/>
          </w:tcPr>
          <w:p w14:paraId="23AD5E36" w14:textId="77777777" w:rsidR="00367783" w:rsidRPr="005A4634" w:rsidRDefault="00367783" w:rsidP="000F3D96">
            <w:pPr>
              <w:pStyle w:val="TableParagraph"/>
              <w:spacing w:line="234" w:lineRule="exact"/>
              <w:ind w:left="107" w:right="720"/>
            </w:pPr>
            <w:r w:rsidRPr="005A4634">
              <w:t>West</w:t>
            </w:r>
            <w:r w:rsidRPr="005A4634">
              <w:rPr>
                <w:spacing w:val="-7"/>
              </w:rPr>
              <w:t xml:space="preserve"> </w:t>
            </w:r>
            <w:r w:rsidRPr="005A4634">
              <w:rPr>
                <w:spacing w:val="-2"/>
              </w:rPr>
              <w:t>Virginia</w:t>
            </w:r>
          </w:p>
        </w:tc>
        <w:tc>
          <w:tcPr>
            <w:tcW w:w="2250" w:type="dxa"/>
          </w:tcPr>
          <w:p w14:paraId="4D040B64" w14:textId="77777777" w:rsidR="00367783" w:rsidRDefault="00367783" w:rsidP="000F3D96">
            <w:pPr>
              <w:pStyle w:val="TableParagraph"/>
              <w:ind w:right="720"/>
              <w:rPr>
                <w:sz w:val="18"/>
              </w:rPr>
            </w:pPr>
          </w:p>
        </w:tc>
        <w:tc>
          <w:tcPr>
            <w:tcW w:w="2441" w:type="dxa"/>
          </w:tcPr>
          <w:p w14:paraId="2F35EA00" w14:textId="77777777" w:rsidR="00367783" w:rsidRDefault="00367783" w:rsidP="000F3D96">
            <w:pPr>
              <w:pStyle w:val="TableParagraph"/>
              <w:ind w:right="720"/>
              <w:rPr>
                <w:sz w:val="18"/>
              </w:rPr>
            </w:pPr>
          </w:p>
        </w:tc>
      </w:tr>
      <w:tr w:rsidR="00367783" w14:paraId="080489CF" w14:textId="77777777" w:rsidTr="000F3D96">
        <w:trPr>
          <w:trHeight w:val="251"/>
        </w:trPr>
        <w:tc>
          <w:tcPr>
            <w:tcW w:w="3600" w:type="dxa"/>
          </w:tcPr>
          <w:p w14:paraId="4805A83D" w14:textId="77777777" w:rsidR="00367783" w:rsidRPr="005A4634" w:rsidRDefault="00367783" w:rsidP="000F3D96">
            <w:pPr>
              <w:pStyle w:val="TableParagraph"/>
              <w:spacing w:line="232" w:lineRule="exact"/>
              <w:ind w:left="107" w:right="720"/>
            </w:pPr>
            <w:r w:rsidRPr="005A4634">
              <w:t>Chesapeake</w:t>
            </w:r>
            <w:r w:rsidRPr="005A4634">
              <w:rPr>
                <w:spacing w:val="-4"/>
              </w:rPr>
              <w:t xml:space="preserve"> </w:t>
            </w:r>
            <w:r w:rsidRPr="005A4634">
              <w:t>Bay</w:t>
            </w:r>
            <w:r w:rsidRPr="005A4634">
              <w:rPr>
                <w:spacing w:val="-5"/>
              </w:rPr>
              <w:t xml:space="preserve"> </w:t>
            </w:r>
            <w:r w:rsidRPr="005A4634">
              <w:rPr>
                <w:spacing w:val="-2"/>
              </w:rPr>
              <w:t>Commission</w:t>
            </w:r>
          </w:p>
        </w:tc>
        <w:tc>
          <w:tcPr>
            <w:tcW w:w="2250" w:type="dxa"/>
          </w:tcPr>
          <w:p w14:paraId="1C1415D0" w14:textId="77777777" w:rsidR="00367783" w:rsidRDefault="00367783" w:rsidP="000F3D96">
            <w:pPr>
              <w:pStyle w:val="TableParagraph"/>
              <w:ind w:right="720"/>
              <w:rPr>
                <w:sz w:val="18"/>
              </w:rPr>
            </w:pPr>
          </w:p>
        </w:tc>
        <w:tc>
          <w:tcPr>
            <w:tcW w:w="2441" w:type="dxa"/>
          </w:tcPr>
          <w:p w14:paraId="49958462" w14:textId="77777777" w:rsidR="00367783" w:rsidRDefault="00367783" w:rsidP="000F3D96">
            <w:pPr>
              <w:pStyle w:val="TableParagraph"/>
              <w:ind w:right="720"/>
              <w:rPr>
                <w:sz w:val="18"/>
              </w:rPr>
            </w:pPr>
          </w:p>
        </w:tc>
      </w:tr>
      <w:tr w:rsidR="00367783" w14:paraId="3EC1FED6" w14:textId="77777777" w:rsidTr="000F3D96">
        <w:trPr>
          <w:trHeight w:val="254"/>
        </w:trPr>
        <w:tc>
          <w:tcPr>
            <w:tcW w:w="3600" w:type="dxa"/>
          </w:tcPr>
          <w:p w14:paraId="31277463" w14:textId="0CD5F77E" w:rsidR="00367783" w:rsidRPr="000F3D96" w:rsidRDefault="00EE19A6" w:rsidP="000F3D96">
            <w:pPr>
              <w:pStyle w:val="TableParagraph"/>
              <w:spacing w:line="234" w:lineRule="exact"/>
              <w:ind w:left="107" w:right="720"/>
            </w:pPr>
            <w:del w:id="1060" w:author="Doug Bell" w:date="2026-03-24T14:53:00Z" w16du:dateUtc="2026-03-24T18:53:00Z">
              <w:r>
                <w:delText>U.S.</w:delText>
              </w:r>
              <w:r>
                <w:rPr>
                  <w:spacing w:val="-7"/>
                </w:rPr>
                <w:delText xml:space="preserve"> </w:delText>
              </w:r>
              <w:r>
                <w:delText>Environmental</w:delText>
              </w:r>
              <w:r>
                <w:rPr>
                  <w:spacing w:val="-2"/>
                </w:rPr>
                <w:delText xml:space="preserve"> </w:delText>
              </w:r>
              <w:r>
                <w:delText>Protection</w:delText>
              </w:r>
              <w:r>
                <w:rPr>
                  <w:spacing w:val="-4"/>
                </w:rPr>
                <w:delText xml:space="preserve"> </w:delText>
              </w:r>
              <w:r>
                <w:rPr>
                  <w:spacing w:val="-2"/>
                </w:rPr>
                <w:delText>Agency</w:delText>
              </w:r>
            </w:del>
            <w:ins w:id="1061" w:author="Doug Bell" w:date="2026-03-24T14:53:00Z" w16du:dateUtc="2026-03-24T18:53:00Z">
              <w:r w:rsidR="00E251FA" w:rsidRPr="005A4634">
                <w:t xml:space="preserve">Federal </w:t>
              </w:r>
              <w:r w:rsidR="08B16D2E" w:rsidRPr="000F3D96">
                <w:t>Government</w:t>
              </w:r>
            </w:ins>
          </w:p>
        </w:tc>
        <w:tc>
          <w:tcPr>
            <w:tcW w:w="2250" w:type="dxa"/>
          </w:tcPr>
          <w:p w14:paraId="51A8B78E" w14:textId="77777777" w:rsidR="00367783" w:rsidRDefault="00367783" w:rsidP="000F3D96">
            <w:pPr>
              <w:pStyle w:val="TableParagraph"/>
              <w:ind w:right="720"/>
              <w:rPr>
                <w:sz w:val="18"/>
              </w:rPr>
            </w:pPr>
          </w:p>
        </w:tc>
        <w:tc>
          <w:tcPr>
            <w:tcW w:w="2441" w:type="dxa"/>
          </w:tcPr>
          <w:p w14:paraId="5096A843" w14:textId="77777777" w:rsidR="00367783" w:rsidRDefault="00367783" w:rsidP="000F3D96">
            <w:pPr>
              <w:pStyle w:val="TableParagraph"/>
              <w:ind w:right="720"/>
              <w:rPr>
                <w:sz w:val="18"/>
              </w:rPr>
            </w:pPr>
          </w:p>
        </w:tc>
      </w:tr>
      <w:tr w:rsidR="00367783" w14:paraId="41DE1D22" w14:textId="77777777" w:rsidTr="000F3D96">
        <w:trPr>
          <w:trHeight w:val="251"/>
        </w:trPr>
        <w:tc>
          <w:tcPr>
            <w:tcW w:w="3600" w:type="dxa"/>
          </w:tcPr>
          <w:p w14:paraId="335A322F" w14:textId="77777777" w:rsidR="00367783" w:rsidRDefault="00367783" w:rsidP="000F3D96">
            <w:pPr>
              <w:pStyle w:val="TableParagraph"/>
              <w:spacing w:line="232" w:lineRule="exact"/>
              <w:ind w:left="107" w:right="720"/>
            </w:pPr>
            <w:r>
              <w:rPr>
                <w:spacing w:val="-2"/>
              </w:rPr>
              <w:t>At-Large</w:t>
            </w:r>
          </w:p>
        </w:tc>
        <w:tc>
          <w:tcPr>
            <w:tcW w:w="2250" w:type="dxa"/>
          </w:tcPr>
          <w:p w14:paraId="2643F1C5" w14:textId="77777777" w:rsidR="00367783" w:rsidRDefault="00367783" w:rsidP="000F3D96">
            <w:pPr>
              <w:pStyle w:val="TableParagraph"/>
              <w:ind w:right="720"/>
              <w:rPr>
                <w:sz w:val="18"/>
              </w:rPr>
            </w:pPr>
          </w:p>
        </w:tc>
        <w:tc>
          <w:tcPr>
            <w:tcW w:w="2441" w:type="dxa"/>
          </w:tcPr>
          <w:p w14:paraId="179ECAFD" w14:textId="77777777" w:rsidR="00367783" w:rsidRDefault="00367783" w:rsidP="000F3D96">
            <w:pPr>
              <w:pStyle w:val="TableParagraph"/>
              <w:ind w:right="720"/>
              <w:rPr>
                <w:sz w:val="18"/>
              </w:rPr>
            </w:pPr>
          </w:p>
        </w:tc>
      </w:tr>
      <w:tr w:rsidR="00367783" w14:paraId="65A0ACA0" w14:textId="77777777" w:rsidTr="000F3D96">
        <w:trPr>
          <w:trHeight w:val="253"/>
        </w:trPr>
        <w:tc>
          <w:tcPr>
            <w:tcW w:w="3600" w:type="dxa"/>
          </w:tcPr>
          <w:p w14:paraId="0110774C" w14:textId="77777777" w:rsidR="00367783" w:rsidRDefault="00367783" w:rsidP="000F3D96">
            <w:pPr>
              <w:pStyle w:val="TableParagraph"/>
              <w:spacing w:line="234" w:lineRule="exact"/>
              <w:ind w:left="107" w:right="720"/>
            </w:pPr>
            <w:r>
              <w:rPr>
                <w:spacing w:val="-2"/>
              </w:rPr>
              <w:t>At-Large</w:t>
            </w:r>
          </w:p>
        </w:tc>
        <w:tc>
          <w:tcPr>
            <w:tcW w:w="2250" w:type="dxa"/>
          </w:tcPr>
          <w:p w14:paraId="6FBD5F32" w14:textId="77777777" w:rsidR="00367783" w:rsidRDefault="00367783" w:rsidP="000F3D96">
            <w:pPr>
              <w:pStyle w:val="TableParagraph"/>
              <w:ind w:right="720"/>
              <w:rPr>
                <w:sz w:val="18"/>
              </w:rPr>
            </w:pPr>
          </w:p>
        </w:tc>
        <w:tc>
          <w:tcPr>
            <w:tcW w:w="2441" w:type="dxa"/>
          </w:tcPr>
          <w:p w14:paraId="4EF9F108" w14:textId="77777777" w:rsidR="00367783" w:rsidRDefault="00367783" w:rsidP="000F3D96">
            <w:pPr>
              <w:pStyle w:val="TableParagraph"/>
              <w:ind w:right="720"/>
              <w:rPr>
                <w:sz w:val="18"/>
              </w:rPr>
            </w:pPr>
          </w:p>
        </w:tc>
      </w:tr>
      <w:tr w:rsidR="00367783" w14:paraId="3C01AD9E" w14:textId="77777777" w:rsidTr="000F3D96">
        <w:trPr>
          <w:trHeight w:val="251"/>
        </w:trPr>
        <w:tc>
          <w:tcPr>
            <w:tcW w:w="3600" w:type="dxa"/>
          </w:tcPr>
          <w:p w14:paraId="600B6578" w14:textId="77777777" w:rsidR="00367783" w:rsidRDefault="00367783" w:rsidP="000F3D96">
            <w:pPr>
              <w:pStyle w:val="TableParagraph"/>
              <w:spacing w:line="232" w:lineRule="exact"/>
              <w:ind w:left="107" w:right="720"/>
            </w:pPr>
            <w:r>
              <w:rPr>
                <w:spacing w:val="-2"/>
              </w:rPr>
              <w:t>At-Large</w:t>
            </w:r>
          </w:p>
        </w:tc>
        <w:tc>
          <w:tcPr>
            <w:tcW w:w="2250" w:type="dxa"/>
          </w:tcPr>
          <w:p w14:paraId="30408349" w14:textId="77777777" w:rsidR="00367783" w:rsidRDefault="00367783" w:rsidP="000F3D96">
            <w:pPr>
              <w:pStyle w:val="TableParagraph"/>
              <w:ind w:right="720"/>
              <w:rPr>
                <w:sz w:val="18"/>
              </w:rPr>
            </w:pPr>
          </w:p>
        </w:tc>
        <w:tc>
          <w:tcPr>
            <w:tcW w:w="2441" w:type="dxa"/>
          </w:tcPr>
          <w:p w14:paraId="35F9676E" w14:textId="77777777" w:rsidR="00367783" w:rsidRDefault="00367783" w:rsidP="000F3D96">
            <w:pPr>
              <w:pStyle w:val="TableParagraph"/>
              <w:ind w:right="720"/>
              <w:rPr>
                <w:sz w:val="18"/>
              </w:rPr>
            </w:pPr>
          </w:p>
        </w:tc>
      </w:tr>
      <w:tr w:rsidR="00367783" w14:paraId="699DD299" w14:textId="77777777" w:rsidTr="000F3D96">
        <w:trPr>
          <w:trHeight w:val="254"/>
        </w:trPr>
        <w:tc>
          <w:tcPr>
            <w:tcW w:w="3600" w:type="dxa"/>
          </w:tcPr>
          <w:p w14:paraId="276E6B41" w14:textId="77777777" w:rsidR="00367783" w:rsidRDefault="00367783" w:rsidP="000F3D96">
            <w:pPr>
              <w:pStyle w:val="TableParagraph"/>
              <w:spacing w:line="234" w:lineRule="exact"/>
              <w:ind w:left="107" w:right="720"/>
            </w:pPr>
            <w:r>
              <w:rPr>
                <w:spacing w:val="-2"/>
              </w:rPr>
              <w:t>At-Large</w:t>
            </w:r>
          </w:p>
        </w:tc>
        <w:tc>
          <w:tcPr>
            <w:tcW w:w="2250" w:type="dxa"/>
          </w:tcPr>
          <w:p w14:paraId="521562D2" w14:textId="77777777" w:rsidR="00367783" w:rsidRDefault="00367783" w:rsidP="000F3D96">
            <w:pPr>
              <w:pStyle w:val="TableParagraph"/>
              <w:ind w:right="720"/>
              <w:rPr>
                <w:sz w:val="18"/>
              </w:rPr>
            </w:pPr>
          </w:p>
        </w:tc>
        <w:tc>
          <w:tcPr>
            <w:tcW w:w="2441" w:type="dxa"/>
          </w:tcPr>
          <w:p w14:paraId="197CF3B3" w14:textId="77777777" w:rsidR="00367783" w:rsidRDefault="00367783" w:rsidP="000F3D96">
            <w:pPr>
              <w:pStyle w:val="TableParagraph"/>
              <w:ind w:right="720"/>
              <w:rPr>
                <w:sz w:val="18"/>
              </w:rPr>
            </w:pPr>
          </w:p>
        </w:tc>
      </w:tr>
      <w:tr w:rsidR="00367783" w14:paraId="2331311C" w14:textId="77777777" w:rsidTr="000F3D96">
        <w:trPr>
          <w:trHeight w:val="254"/>
        </w:trPr>
        <w:tc>
          <w:tcPr>
            <w:tcW w:w="3600" w:type="dxa"/>
          </w:tcPr>
          <w:p w14:paraId="66A516BD" w14:textId="77777777" w:rsidR="00367783" w:rsidRDefault="00367783" w:rsidP="000F3D96">
            <w:pPr>
              <w:pStyle w:val="TableParagraph"/>
              <w:spacing w:line="234" w:lineRule="exact"/>
              <w:ind w:left="107" w:right="720"/>
            </w:pPr>
            <w:r>
              <w:rPr>
                <w:spacing w:val="-2"/>
              </w:rPr>
              <w:t>At-Large</w:t>
            </w:r>
          </w:p>
        </w:tc>
        <w:tc>
          <w:tcPr>
            <w:tcW w:w="2250" w:type="dxa"/>
          </w:tcPr>
          <w:p w14:paraId="666644B9" w14:textId="77777777" w:rsidR="00367783" w:rsidRDefault="00367783" w:rsidP="000F3D96">
            <w:pPr>
              <w:pStyle w:val="TableParagraph"/>
              <w:ind w:right="720"/>
              <w:rPr>
                <w:sz w:val="18"/>
              </w:rPr>
            </w:pPr>
          </w:p>
        </w:tc>
        <w:tc>
          <w:tcPr>
            <w:tcW w:w="2441" w:type="dxa"/>
          </w:tcPr>
          <w:p w14:paraId="7C6754E8" w14:textId="77777777" w:rsidR="00367783" w:rsidRDefault="00367783" w:rsidP="000F3D96">
            <w:pPr>
              <w:pStyle w:val="TableParagraph"/>
              <w:ind w:right="720"/>
              <w:rPr>
                <w:sz w:val="18"/>
              </w:rPr>
            </w:pPr>
          </w:p>
        </w:tc>
      </w:tr>
      <w:tr w:rsidR="00367783" w14:paraId="0C803516" w14:textId="77777777" w:rsidTr="000F3D96">
        <w:trPr>
          <w:trHeight w:val="250"/>
        </w:trPr>
        <w:tc>
          <w:tcPr>
            <w:tcW w:w="3600" w:type="dxa"/>
            <w:tcBorders>
              <w:bottom w:val="triple" w:sz="6" w:space="0" w:color="000000" w:themeColor="text1"/>
            </w:tcBorders>
          </w:tcPr>
          <w:p w14:paraId="3135B725" w14:textId="77777777" w:rsidR="00367783" w:rsidRDefault="00367783" w:rsidP="000F3D96">
            <w:pPr>
              <w:pStyle w:val="TableParagraph"/>
              <w:spacing w:line="230" w:lineRule="exact"/>
              <w:ind w:left="107" w:right="720"/>
            </w:pPr>
            <w:r>
              <w:rPr>
                <w:spacing w:val="-2"/>
              </w:rPr>
              <w:t>At-Large</w:t>
            </w:r>
          </w:p>
        </w:tc>
        <w:tc>
          <w:tcPr>
            <w:tcW w:w="2250" w:type="dxa"/>
            <w:tcBorders>
              <w:bottom w:val="triple" w:sz="6" w:space="0" w:color="000000" w:themeColor="text1"/>
            </w:tcBorders>
          </w:tcPr>
          <w:p w14:paraId="74BFD437" w14:textId="77777777" w:rsidR="00367783" w:rsidRDefault="00367783" w:rsidP="000F3D96">
            <w:pPr>
              <w:pStyle w:val="TableParagraph"/>
              <w:ind w:right="720"/>
              <w:rPr>
                <w:sz w:val="18"/>
              </w:rPr>
            </w:pPr>
          </w:p>
        </w:tc>
        <w:tc>
          <w:tcPr>
            <w:tcW w:w="2441" w:type="dxa"/>
            <w:tcBorders>
              <w:bottom w:val="triple" w:sz="6" w:space="0" w:color="000000" w:themeColor="text1"/>
            </w:tcBorders>
          </w:tcPr>
          <w:p w14:paraId="7E3D30A5" w14:textId="77777777" w:rsidR="00367783" w:rsidRDefault="00367783" w:rsidP="000F3D96">
            <w:pPr>
              <w:pStyle w:val="TableParagraph"/>
              <w:ind w:right="720"/>
              <w:rPr>
                <w:sz w:val="18"/>
              </w:rPr>
            </w:pPr>
          </w:p>
        </w:tc>
      </w:tr>
      <w:tr w:rsidR="00367783" w14:paraId="0012BDFC" w14:textId="77777777" w:rsidTr="000F3D96">
        <w:trPr>
          <w:trHeight w:val="255"/>
        </w:trPr>
        <w:tc>
          <w:tcPr>
            <w:tcW w:w="3600" w:type="dxa"/>
            <w:tcBorders>
              <w:top w:val="triple" w:sz="6" w:space="0" w:color="000000" w:themeColor="text1"/>
            </w:tcBorders>
          </w:tcPr>
          <w:p w14:paraId="2D814C4F" w14:textId="77777777" w:rsidR="00367783" w:rsidRDefault="00367783" w:rsidP="000F3D96">
            <w:pPr>
              <w:pStyle w:val="TableParagraph"/>
              <w:spacing w:line="235" w:lineRule="exact"/>
              <w:ind w:left="107" w:right="720"/>
            </w:pPr>
            <w:r>
              <w:t>Workgroup</w:t>
            </w:r>
            <w:r>
              <w:rPr>
                <w:spacing w:val="-4"/>
              </w:rPr>
              <w:t xml:space="preserve"> </w:t>
            </w:r>
            <w:r>
              <w:rPr>
                <w:spacing w:val="-5"/>
              </w:rPr>
              <w:t>#1</w:t>
            </w:r>
          </w:p>
        </w:tc>
        <w:tc>
          <w:tcPr>
            <w:tcW w:w="2250" w:type="dxa"/>
            <w:tcBorders>
              <w:top w:val="triple" w:sz="6" w:space="0" w:color="000000" w:themeColor="text1"/>
            </w:tcBorders>
          </w:tcPr>
          <w:p w14:paraId="545938D5" w14:textId="77777777" w:rsidR="00367783" w:rsidRDefault="00367783" w:rsidP="000F3D96">
            <w:pPr>
              <w:pStyle w:val="TableParagraph"/>
              <w:ind w:right="720"/>
              <w:rPr>
                <w:sz w:val="18"/>
              </w:rPr>
            </w:pPr>
          </w:p>
        </w:tc>
        <w:tc>
          <w:tcPr>
            <w:tcW w:w="2441" w:type="dxa"/>
            <w:tcBorders>
              <w:top w:val="triple" w:sz="6" w:space="0" w:color="000000" w:themeColor="text1"/>
            </w:tcBorders>
          </w:tcPr>
          <w:p w14:paraId="7DE61DD0" w14:textId="77777777" w:rsidR="00367783" w:rsidRDefault="00367783" w:rsidP="000F3D96">
            <w:pPr>
              <w:pStyle w:val="TableParagraph"/>
              <w:ind w:right="720"/>
              <w:rPr>
                <w:sz w:val="18"/>
              </w:rPr>
            </w:pPr>
          </w:p>
        </w:tc>
      </w:tr>
      <w:tr w:rsidR="00367783" w14:paraId="48C001F8" w14:textId="77777777" w:rsidTr="000F3D96">
        <w:trPr>
          <w:trHeight w:val="251"/>
        </w:trPr>
        <w:tc>
          <w:tcPr>
            <w:tcW w:w="3600" w:type="dxa"/>
          </w:tcPr>
          <w:p w14:paraId="6A0F251E" w14:textId="77777777" w:rsidR="00367783" w:rsidRDefault="00367783" w:rsidP="000F3D96">
            <w:pPr>
              <w:pStyle w:val="TableParagraph"/>
              <w:spacing w:line="232" w:lineRule="exact"/>
              <w:ind w:left="107" w:right="720"/>
            </w:pPr>
            <w:r>
              <w:t>Workgroup</w:t>
            </w:r>
            <w:r>
              <w:rPr>
                <w:spacing w:val="-4"/>
              </w:rPr>
              <w:t xml:space="preserve"> </w:t>
            </w:r>
            <w:r>
              <w:rPr>
                <w:spacing w:val="-5"/>
              </w:rPr>
              <w:t>#2</w:t>
            </w:r>
          </w:p>
        </w:tc>
        <w:tc>
          <w:tcPr>
            <w:tcW w:w="2250" w:type="dxa"/>
          </w:tcPr>
          <w:p w14:paraId="620FCF0F" w14:textId="77777777" w:rsidR="00367783" w:rsidRDefault="00367783" w:rsidP="000F3D96">
            <w:pPr>
              <w:pStyle w:val="TableParagraph"/>
              <w:ind w:right="720"/>
              <w:rPr>
                <w:sz w:val="18"/>
              </w:rPr>
            </w:pPr>
          </w:p>
        </w:tc>
        <w:tc>
          <w:tcPr>
            <w:tcW w:w="2441" w:type="dxa"/>
          </w:tcPr>
          <w:p w14:paraId="13874DCA" w14:textId="77777777" w:rsidR="00367783" w:rsidRDefault="00367783" w:rsidP="000F3D96">
            <w:pPr>
              <w:pStyle w:val="TableParagraph"/>
              <w:ind w:right="720"/>
              <w:rPr>
                <w:sz w:val="18"/>
              </w:rPr>
            </w:pPr>
          </w:p>
        </w:tc>
      </w:tr>
      <w:tr w:rsidR="00367783" w14:paraId="19ED27A5" w14:textId="77777777" w:rsidTr="000F3D96">
        <w:trPr>
          <w:trHeight w:val="254"/>
        </w:trPr>
        <w:tc>
          <w:tcPr>
            <w:tcW w:w="3600" w:type="dxa"/>
          </w:tcPr>
          <w:p w14:paraId="09185ACB" w14:textId="77777777" w:rsidR="00367783" w:rsidRDefault="00367783" w:rsidP="000F3D96">
            <w:pPr>
              <w:pStyle w:val="TableParagraph"/>
              <w:spacing w:line="234" w:lineRule="exact"/>
              <w:ind w:left="107" w:right="720"/>
            </w:pPr>
            <w:r>
              <w:t>Workgroup</w:t>
            </w:r>
            <w:r>
              <w:rPr>
                <w:spacing w:val="-4"/>
              </w:rPr>
              <w:t xml:space="preserve"> </w:t>
            </w:r>
            <w:r>
              <w:rPr>
                <w:spacing w:val="-5"/>
              </w:rPr>
              <w:t>#3</w:t>
            </w:r>
          </w:p>
        </w:tc>
        <w:tc>
          <w:tcPr>
            <w:tcW w:w="2250" w:type="dxa"/>
          </w:tcPr>
          <w:p w14:paraId="065FCD1B" w14:textId="77777777" w:rsidR="00367783" w:rsidRDefault="00367783" w:rsidP="000F3D96">
            <w:pPr>
              <w:pStyle w:val="TableParagraph"/>
              <w:ind w:right="720"/>
              <w:rPr>
                <w:sz w:val="18"/>
              </w:rPr>
            </w:pPr>
          </w:p>
        </w:tc>
        <w:tc>
          <w:tcPr>
            <w:tcW w:w="2441" w:type="dxa"/>
          </w:tcPr>
          <w:p w14:paraId="244C307E" w14:textId="77777777" w:rsidR="00367783" w:rsidRDefault="00367783" w:rsidP="000F3D96">
            <w:pPr>
              <w:pStyle w:val="TableParagraph"/>
              <w:ind w:right="720"/>
              <w:rPr>
                <w:sz w:val="18"/>
              </w:rPr>
            </w:pPr>
          </w:p>
        </w:tc>
      </w:tr>
      <w:tr w:rsidR="00367783" w14:paraId="52547E51" w14:textId="77777777" w:rsidTr="000F3D96">
        <w:trPr>
          <w:trHeight w:val="254"/>
        </w:trPr>
        <w:tc>
          <w:tcPr>
            <w:tcW w:w="3600" w:type="dxa"/>
          </w:tcPr>
          <w:p w14:paraId="3A169E90" w14:textId="77777777" w:rsidR="00367783" w:rsidRDefault="00367783" w:rsidP="000F3D96">
            <w:pPr>
              <w:pStyle w:val="TableParagraph"/>
              <w:spacing w:line="234" w:lineRule="exact"/>
              <w:ind w:left="107" w:right="720"/>
            </w:pPr>
            <w:r>
              <w:t>Workgroup</w:t>
            </w:r>
            <w:r>
              <w:rPr>
                <w:spacing w:val="-4"/>
              </w:rPr>
              <w:t xml:space="preserve"> </w:t>
            </w:r>
            <w:r>
              <w:rPr>
                <w:spacing w:val="-5"/>
              </w:rPr>
              <w:t>#4</w:t>
            </w:r>
          </w:p>
        </w:tc>
        <w:tc>
          <w:tcPr>
            <w:tcW w:w="2250" w:type="dxa"/>
          </w:tcPr>
          <w:p w14:paraId="10CDC7F1" w14:textId="77777777" w:rsidR="00367783" w:rsidRDefault="00367783" w:rsidP="000F3D96">
            <w:pPr>
              <w:pStyle w:val="TableParagraph"/>
              <w:ind w:right="720"/>
              <w:rPr>
                <w:sz w:val="18"/>
              </w:rPr>
            </w:pPr>
          </w:p>
        </w:tc>
        <w:tc>
          <w:tcPr>
            <w:tcW w:w="2441" w:type="dxa"/>
          </w:tcPr>
          <w:p w14:paraId="417C22EC" w14:textId="77777777" w:rsidR="00367783" w:rsidRDefault="00367783" w:rsidP="000F3D96">
            <w:pPr>
              <w:pStyle w:val="TableParagraph"/>
              <w:ind w:right="720"/>
              <w:rPr>
                <w:sz w:val="18"/>
              </w:rPr>
            </w:pPr>
          </w:p>
        </w:tc>
      </w:tr>
      <w:tr w:rsidR="00367783" w14:paraId="7A5916E0" w14:textId="77777777" w:rsidTr="000F3D96">
        <w:trPr>
          <w:trHeight w:val="251"/>
        </w:trPr>
        <w:tc>
          <w:tcPr>
            <w:tcW w:w="3600" w:type="dxa"/>
          </w:tcPr>
          <w:p w14:paraId="0E7EC750" w14:textId="77777777" w:rsidR="00367783" w:rsidRDefault="00367783" w:rsidP="000F3D96">
            <w:pPr>
              <w:pStyle w:val="TableParagraph"/>
              <w:spacing w:line="232" w:lineRule="exact"/>
              <w:ind w:left="107" w:right="720"/>
            </w:pPr>
            <w:r>
              <w:t>Workgroup</w:t>
            </w:r>
            <w:r>
              <w:rPr>
                <w:spacing w:val="-4"/>
              </w:rPr>
              <w:t xml:space="preserve"> </w:t>
            </w:r>
            <w:r>
              <w:rPr>
                <w:spacing w:val="-5"/>
              </w:rPr>
              <w:t>#5</w:t>
            </w:r>
          </w:p>
        </w:tc>
        <w:tc>
          <w:tcPr>
            <w:tcW w:w="2250" w:type="dxa"/>
          </w:tcPr>
          <w:p w14:paraId="30B11265" w14:textId="77777777" w:rsidR="00367783" w:rsidRDefault="00367783" w:rsidP="000F3D96">
            <w:pPr>
              <w:pStyle w:val="TableParagraph"/>
              <w:ind w:right="720"/>
              <w:rPr>
                <w:sz w:val="18"/>
              </w:rPr>
            </w:pPr>
          </w:p>
        </w:tc>
        <w:tc>
          <w:tcPr>
            <w:tcW w:w="2441" w:type="dxa"/>
          </w:tcPr>
          <w:p w14:paraId="141B675D" w14:textId="77777777" w:rsidR="00367783" w:rsidRDefault="00367783" w:rsidP="000F3D96">
            <w:pPr>
              <w:pStyle w:val="TableParagraph"/>
              <w:ind w:right="720"/>
              <w:rPr>
                <w:sz w:val="18"/>
              </w:rPr>
            </w:pPr>
          </w:p>
        </w:tc>
      </w:tr>
      <w:tr w:rsidR="00367783" w14:paraId="722D11B8" w14:textId="77777777" w:rsidTr="000F3D96">
        <w:trPr>
          <w:trHeight w:val="253"/>
        </w:trPr>
        <w:tc>
          <w:tcPr>
            <w:tcW w:w="3600" w:type="dxa"/>
          </w:tcPr>
          <w:p w14:paraId="46CF8324" w14:textId="77777777" w:rsidR="00367783" w:rsidRDefault="00367783" w:rsidP="000F3D96">
            <w:pPr>
              <w:pStyle w:val="TableParagraph"/>
              <w:spacing w:line="234" w:lineRule="exact"/>
              <w:ind w:left="107" w:right="720"/>
            </w:pPr>
            <w:r>
              <w:t>Citizens</w:t>
            </w:r>
            <w:r>
              <w:rPr>
                <w:spacing w:val="-4"/>
              </w:rPr>
              <w:t xml:space="preserve"> </w:t>
            </w:r>
            <w:r>
              <w:t>Advisory</w:t>
            </w:r>
            <w:r>
              <w:rPr>
                <w:spacing w:val="-5"/>
              </w:rPr>
              <w:t xml:space="preserve"> </w:t>
            </w:r>
            <w:r>
              <w:rPr>
                <w:spacing w:val="-2"/>
              </w:rPr>
              <w:t>Committee</w:t>
            </w:r>
          </w:p>
        </w:tc>
        <w:tc>
          <w:tcPr>
            <w:tcW w:w="2250" w:type="dxa"/>
          </w:tcPr>
          <w:p w14:paraId="21E6C7FC" w14:textId="77777777" w:rsidR="00367783" w:rsidRDefault="00367783" w:rsidP="000F3D96">
            <w:pPr>
              <w:pStyle w:val="TableParagraph"/>
              <w:ind w:right="720"/>
              <w:rPr>
                <w:sz w:val="18"/>
              </w:rPr>
            </w:pPr>
          </w:p>
        </w:tc>
        <w:tc>
          <w:tcPr>
            <w:tcW w:w="2441" w:type="dxa"/>
          </w:tcPr>
          <w:p w14:paraId="2D92C219" w14:textId="77777777" w:rsidR="00367783" w:rsidRDefault="00367783" w:rsidP="000F3D96">
            <w:pPr>
              <w:pStyle w:val="TableParagraph"/>
              <w:ind w:right="720"/>
              <w:rPr>
                <w:sz w:val="18"/>
              </w:rPr>
            </w:pPr>
          </w:p>
        </w:tc>
      </w:tr>
      <w:tr w:rsidR="00367783" w14:paraId="5FBD133F" w14:textId="77777777" w:rsidTr="000F3D96">
        <w:trPr>
          <w:trHeight w:val="251"/>
        </w:trPr>
        <w:tc>
          <w:tcPr>
            <w:tcW w:w="3600" w:type="dxa"/>
          </w:tcPr>
          <w:p w14:paraId="460DBB7A" w14:textId="77777777" w:rsidR="00367783" w:rsidRDefault="00367783" w:rsidP="000F3D96">
            <w:pPr>
              <w:pStyle w:val="TableParagraph"/>
              <w:spacing w:line="232" w:lineRule="exact"/>
              <w:ind w:left="107" w:right="720"/>
            </w:pPr>
            <w:r>
              <w:t>Local</w:t>
            </w:r>
            <w:r>
              <w:rPr>
                <w:spacing w:val="-5"/>
              </w:rPr>
              <w:t xml:space="preserve"> </w:t>
            </w:r>
            <w:r>
              <w:t>Government</w:t>
            </w:r>
            <w:r>
              <w:rPr>
                <w:spacing w:val="-2"/>
              </w:rPr>
              <w:t xml:space="preserve"> </w:t>
            </w:r>
            <w:r>
              <w:t>Advisory</w:t>
            </w:r>
            <w:r>
              <w:rPr>
                <w:spacing w:val="-8"/>
              </w:rPr>
              <w:t xml:space="preserve"> </w:t>
            </w:r>
            <w:r>
              <w:rPr>
                <w:spacing w:val="-2"/>
              </w:rPr>
              <w:t>Committee</w:t>
            </w:r>
          </w:p>
        </w:tc>
        <w:tc>
          <w:tcPr>
            <w:tcW w:w="2250" w:type="dxa"/>
          </w:tcPr>
          <w:p w14:paraId="17DE0613" w14:textId="77777777" w:rsidR="00367783" w:rsidRDefault="00367783" w:rsidP="000F3D96">
            <w:pPr>
              <w:pStyle w:val="TableParagraph"/>
              <w:ind w:right="720"/>
              <w:rPr>
                <w:sz w:val="18"/>
              </w:rPr>
            </w:pPr>
          </w:p>
        </w:tc>
        <w:tc>
          <w:tcPr>
            <w:tcW w:w="2441" w:type="dxa"/>
          </w:tcPr>
          <w:p w14:paraId="311223A8" w14:textId="1EC7B734" w:rsidR="00367783" w:rsidRDefault="00367783" w:rsidP="000F3D96">
            <w:pPr>
              <w:pStyle w:val="TableParagraph"/>
              <w:ind w:right="720"/>
              <w:rPr>
                <w:ins w:id="1062" w:author="Doug Bell" w:date="2026-03-24T14:53:00Z" w16du:dateUtc="2026-03-24T18:53:00Z"/>
                <w:sz w:val="18"/>
                <w:szCs w:val="18"/>
              </w:rPr>
            </w:pPr>
          </w:p>
          <w:p w14:paraId="3B9BB6B5" w14:textId="3840DACB" w:rsidR="00367783" w:rsidRDefault="00367783" w:rsidP="58444BDA">
            <w:pPr>
              <w:pStyle w:val="TableParagraph"/>
              <w:ind w:right="720"/>
              <w:rPr>
                <w:sz w:val="18"/>
                <w:szCs w:val="18"/>
              </w:rPr>
            </w:pPr>
          </w:p>
        </w:tc>
      </w:tr>
      <w:tr w:rsidR="00367783" w14:paraId="5CC4CE42" w14:textId="77777777" w:rsidTr="000F3D96">
        <w:trPr>
          <w:trHeight w:val="254"/>
        </w:trPr>
        <w:tc>
          <w:tcPr>
            <w:tcW w:w="3600" w:type="dxa"/>
          </w:tcPr>
          <w:p w14:paraId="73983B63" w14:textId="77777777" w:rsidR="00367783" w:rsidRDefault="00367783" w:rsidP="000F3D96">
            <w:pPr>
              <w:pStyle w:val="TableParagraph"/>
              <w:spacing w:line="234" w:lineRule="exact"/>
              <w:ind w:left="107" w:right="720"/>
            </w:pPr>
            <w:r>
              <w:t>Scientific</w:t>
            </w:r>
            <w:r>
              <w:rPr>
                <w:spacing w:val="-1"/>
              </w:rPr>
              <w:t xml:space="preserve"> </w:t>
            </w:r>
            <w:r>
              <w:t>&amp;</w:t>
            </w:r>
            <w:r>
              <w:rPr>
                <w:spacing w:val="-5"/>
              </w:rPr>
              <w:t xml:space="preserve"> </w:t>
            </w:r>
            <w:r>
              <w:t>Technical</w:t>
            </w:r>
            <w:r>
              <w:rPr>
                <w:spacing w:val="-1"/>
              </w:rPr>
              <w:t xml:space="preserve"> </w:t>
            </w:r>
            <w:r>
              <w:t>Advisory</w:t>
            </w:r>
            <w:r>
              <w:rPr>
                <w:spacing w:val="-4"/>
              </w:rPr>
              <w:t xml:space="preserve"> </w:t>
            </w:r>
            <w:r>
              <w:rPr>
                <w:spacing w:val="-2"/>
              </w:rPr>
              <w:t>Committee</w:t>
            </w:r>
          </w:p>
        </w:tc>
        <w:tc>
          <w:tcPr>
            <w:tcW w:w="2250" w:type="dxa"/>
          </w:tcPr>
          <w:p w14:paraId="322B4D8F" w14:textId="77777777" w:rsidR="00367783" w:rsidRDefault="00367783" w:rsidP="000F3D96">
            <w:pPr>
              <w:pStyle w:val="TableParagraph"/>
              <w:ind w:right="720"/>
              <w:rPr>
                <w:sz w:val="18"/>
              </w:rPr>
            </w:pPr>
          </w:p>
        </w:tc>
        <w:tc>
          <w:tcPr>
            <w:tcW w:w="2441" w:type="dxa"/>
          </w:tcPr>
          <w:p w14:paraId="424B45E2" w14:textId="77777777" w:rsidR="00367783" w:rsidRDefault="00367783" w:rsidP="000F3D96">
            <w:pPr>
              <w:pStyle w:val="TableParagraph"/>
              <w:ind w:right="720"/>
              <w:rPr>
                <w:sz w:val="18"/>
              </w:rPr>
            </w:pPr>
          </w:p>
        </w:tc>
      </w:tr>
    </w:tbl>
    <w:p w14:paraId="07846096" w14:textId="77777777" w:rsidR="00E14922" w:rsidRDefault="00E14922">
      <w:pPr>
        <w:pStyle w:val="BodyText"/>
        <w:spacing w:before="3"/>
        <w:rPr>
          <w:del w:id="1063" w:author="Doug Bell" w:date="2026-03-24T14:53:00Z" w16du:dateUtc="2026-03-24T18:53:00Z"/>
        </w:rPr>
      </w:pPr>
    </w:p>
    <w:p w14:paraId="7C7A1CBA" w14:textId="77777777" w:rsidR="00E14922" w:rsidRDefault="00EE19A6">
      <w:pPr>
        <w:pStyle w:val="BodyText"/>
        <w:ind w:left="1800"/>
        <w:rPr>
          <w:del w:id="1064" w:author="Doug Bell" w:date="2026-03-24T14:53:00Z" w16du:dateUtc="2026-03-24T18:53:00Z"/>
        </w:rPr>
      </w:pPr>
      <w:del w:id="1065" w:author="Doug Bell" w:date="2026-03-24T14:53:00Z" w16du:dateUtc="2026-03-24T18:53:00Z">
        <w:r>
          <w:delText>When</w:delText>
        </w:r>
        <w:r>
          <w:rPr>
            <w:spacing w:val="-8"/>
          </w:rPr>
          <w:delText xml:space="preserve"> </w:delText>
        </w:r>
        <w:r>
          <w:delText>selecting</w:delText>
        </w:r>
        <w:r>
          <w:rPr>
            <w:spacing w:val="-5"/>
          </w:rPr>
          <w:delText xml:space="preserve"> </w:delText>
        </w:r>
        <w:r>
          <w:delText>members,</w:delText>
        </w:r>
        <w:r>
          <w:rPr>
            <w:spacing w:val="-3"/>
          </w:rPr>
          <w:delText xml:space="preserve"> </w:delText>
        </w:r>
        <w:r>
          <w:delText>each</w:delText>
        </w:r>
        <w:r>
          <w:rPr>
            <w:spacing w:val="-3"/>
          </w:rPr>
          <w:delText xml:space="preserve"> </w:delText>
        </w:r>
        <w:r>
          <w:delText>GIT should</w:delText>
        </w:r>
        <w:r>
          <w:rPr>
            <w:spacing w:val="-3"/>
          </w:rPr>
          <w:delText xml:space="preserve"> </w:delText>
        </w:r>
        <w:r>
          <w:delText>consider</w:delText>
        </w:r>
        <w:r>
          <w:rPr>
            <w:spacing w:val="-3"/>
          </w:rPr>
          <w:delText xml:space="preserve"> </w:delText>
        </w:r>
        <w:r>
          <w:delText>the</w:delText>
        </w:r>
        <w:r>
          <w:rPr>
            <w:spacing w:val="-2"/>
          </w:rPr>
          <w:delText xml:space="preserve"> </w:delText>
        </w:r>
        <w:r>
          <w:delText>following</w:delText>
        </w:r>
        <w:r>
          <w:rPr>
            <w:spacing w:val="-5"/>
          </w:rPr>
          <w:delText xml:space="preserve"> </w:delText>
        </w:r>
        <w:r>
          <w:rPr>
            <w:spacing w:val="-2"/>
          </w:rPr>
          <w:delText>guidelines:</w:delText>
        </w:r>
      </w:del>
    </w:p>
    <w:p w14:paraId="73ACFB49" w14:textId="77777777" w:rsidR="00E14922" w:rsidRDefault="00EE19A6">
      <w:pPr>
        <w:pStyle w:val="ListParagraph"/>
        <w:numPr>
          <w:ilvl w:val="2"/>
          <w:numId w:val="80"/>
        </w:numPr>
        <w:tabs>
          <w:tab w:val="left" w:pos="1980"/>
        </w:tabs>
        <w:spacing w:before="2"/>
        <w:ind w:right="1165"/>
        <w:rPr>
          <w:del w:id="1066" w:author="Doug Bell" w:date="2026-03-24T14:53:00Z" w16du:dateUtc="2026-03-24T18:53:00Z"/>
        </w:rPr>
      </w:pPr>
      <w:del w:id="1067" w:author="Doug Bell" w:date="2026-03-24T14:53:00Z" w16du:dateUtc="2026-03-24T18:53:00Z">
        <w:r>
          <w:delText>Broad</w:delText>
        </w:r>
        <w:r>
          <w:rPr>
            <w:spacing w:val="-5"/>
          </w:rPr>
          <w:delText xml:space="preserve"> </w:delText>
        </w:r>
        <w:r>
          <w:delText>and</w:delText>
        </w:r>
        <w:r>
          <w:rPr>
            <w:spacing w:val="-5"/>
          </w:rPr>
          <w:delText xml:space="preserve"> </w:delText>
        </w:r>
        <w:r>
          <w:delText>inclusive</w:delText>
        </w:r>
        <w:r>
          <w:rPr>
            <w:spacing w:val="-4"/>
          </w:rPr>
          <w:delText xml:space="preserve"> </w:delText>
        </w:r>
        <w:r>
          <w:delText>representation</w:delText>
        </w:r>
        <w:r>
          <w:rPr>
            <w:spacing w:val="-8"/>
          </w:rPr>
          <w:delText xml:space="preserve"> </w:delText>
        </w:r>
        <w:r>
          <w:delText>(e.g.,</w:delText>
        </w:r>
        <w:r>
          <w:rPr>
            <w:spacing w:val="-5"/>
          </w:rPr>
          <w:delText xml:space="preserve"> </w:delText>
        </w:r>
        <w:r>
          <w:delText>signatories,</w:delText>
        </w:r>
        <w:r>
          <w:rPr>
            <w:spacing w:val="-5"/>
          </w:rPr>
          <w:delText xml:space="preserve"> </w:delText>
        </w:r>
        <w:r>
          <w:delText>advisory</w:delText>
        </w:r>
        <w:r>
          <w:rPr>
            <w:spacing w:val="-8"/>
          </w:rPr>
          <w:delText xml:space="preserve"> </w:delText>
        </w:r>
        <w:r>
          <w:delText>committees,</w:delText>
        </w:r>
        <w:r>
          <w:rPr>
            <w:spacing w:val="-5"/>
          </w:rPr>
          <w:delText xml:space="preserve"> </w:delText>
        </w:r>
        <w:r>
          <w:delText xml:space="preserve">key </w:delText>
        </w:r>
        <w:r>
          <w:rPr>
            <w:spacing w:val="-2"/>
          </w:rPr>
          <w:delText>organizations);</w:delText>
        </w:r>
      </w:del>
    </w:p>
    <w:p w14:paraId="4E311921" w14:textId="77777777" w:rsidR="00E14922" w:rsidRDefault="00E14922">
      <w:pPr>
        <w:pStyle w:val="BodyText"/>
        <w:rPr>
          <w:del w:id="1068" w:author="Doug Bell" w:date="2026-03-24T14:53:00Z" w16du:dateUtc="2026-03-24T18:53:00Z"/>
          <w:sz w:val="20"/>
        </w:rPr>
      </w:pPr>
    </w:p>
    <w:p w14:paraId="4C9DD956" w14:textId="77777777" w:rsidR="00E14922" w:rsidRDefault="00EE19A6">
      <w:pPr>
        <w:pStyle w:val="BodyText"/>
        <w:spacing w:before="184"/>
        <w:rPr>
          <w:del w:id="1069" w:author="Doug Bell" w:date="2026-03-24T14:53:00Z" w16du:dateUtc="2026-03-24T18:53:00Z"/>
          <w:sz w:val="20"/>
        </w:rPr>
      </w:pPr>
      <w:del w:id="1070" w:author="Doug Bell" w:date="2026-03-24T14:53:00Z" w16du:dateUtc="2026-03-24T18:53:00Z">
        <w:r>
          <w:rPr>
            <w:noProof/>
            <w:sz w:val="20"/>
          </w:rPr>
          <mc:AlternateContent>
            <mc:Choice Requires="wps">
              <w:drawing>
                <wp:anchor distT="0" distB="0" distL="0" distR="0" simplePos="0" relativeHeight="251668481" behindDoc="1" locked="0" layoutInCell="1" allowOverlap="1" wp14:anchorId="5B713A42" wp14:editId="21D4EB77">
                  <wp:simplePos x="0" y="0"/>
                  <wp:positionH relativeFrom="page">
                    <wp:posOffset>914400</wp:posOffset>
                  </wp:positionH>
                  <wp:positionV relativeFrom="paragraph">
                    <wp:posOffset>278741</wp:posOffset>
                  </wp:positionV>
                  <wp:extent cx="1828800" cy="762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19"/>
                                </a:moveTo>
                                <a:lnTo>
                                  <a:pt x="0" y="7619"/>
                                </a:lnTo>
                                <a:lnTo>
                                  <a:pt x="0" y="0"/>
                                </a:lnTo>
                                <a:lnTo>
                                  <a:pt x="1828800" y="0"/>
                                </a:lnTo>
                                <a:lnTo>
                                  <a:pt x="1828800"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21.948143pt;width:144pt;height:.599991pt;mso-position-horizontal-relative:page;mso-position-vertical-relative:paragraph;z-index:-15726592;mso-wrap-distance-left:0;mso-wrap-distance-right:0" id="docshape11" filled="true" fillcolor="#000000" stroked="false">
                  <v:fill type="solid"/>
                  <w10:wrap type="topAndBottom"/>
                </v:rect>
              </w:pict>
            </mc:Fallback>
          </mc:AlternateContent>
        </w:r>
      </w:del>
    </w:p>
    <w:tbl>
      <w:tblPr>
        <w:tblW w:w="0" w:type="auto"/>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2250"/>
        <w:gridCol w:w="2441"/>
      </w:tblGrid>
      <w:tr w:rsidR="00E251FA" w14:paraId="4D3C03C4" w14:textId="77777777" w:rsidTr="000F3D96">
        <w:trPr>
          <w:trHeight w:val="254"/>
          <w:ins w:id="1071" w:author="Doug Bell" w:date="2026-03-24T14:53:00Z" w16du:dateUtc="2026-03-24T18:53:00Z"/>
        </w:trPr>
        <w:tc>
          <w:tcPr>
            <w:tcW w:w="3600" w:type="dxa"/>
          </w:tcPr>
          <w:p w14:paraId="1ACD8D08" w14:textId="5EA7839E" w:rsidR="00E251FA" w:rsidRDefault="00EE19A6" w:rsidP="000F3D96">
            <w:pPr>
              <w:pStyle w:val="TableParagraph"/>
              <w:spacing w:line="234" w:lineRule="exact"/>
              <w:ind w:left="90" w:right="720"/>
              <w:rPr>
                <w:ins w:id="1072" w:author="Doug Bell" w:date="2026-03-24T14:53:00Z" w16du:dateUtc="2026-03-24T18:53:00Z"/>
              </w:rPr>
            </w:pPr>
            <w:del w:id="1073" w:author="Doug Bell" w:date="2026-03-24T14:53:00Z" w16du:dateUtc="2026-03-24T18:53:00Z">
              <w:r>
                <w:rPr>
                  <w:sz w:val="20"/>
                  <w:vertAlign w:val="superscript"/>
                </w:rPr>
                <w:delText>2</w:delText>
              </w:r>
              <w:r>
                <w:rPr>
                  <w:spacing w:val="-4"/>
                  <w:sz w:val="20"/>
                </w:rPr>
                <w:delText xml:space="preserve"> </w:delText>
              </w:r>
            </w:del>
            <w:ins w:id="1074" w:author="Doug Bell" w:date="2026-03-24T14:53:00Z" w16du:dateUtc="2026-03-24T18:53:00Z">
              <w:r w:rsidR="00E251FA">
                <w:t>Agricultural Advisory Committee</w:t>
              </w:r>
            </w:ins>
          </w:p>
        </w:tc>
        <w:tc>
          <w:tcPr>
            <w:tcW w:w="2250" w:type="dxa"/>
          </w:tcPr>
          <w:p w14:paraId="5AA834A9" w14:textId="77777777" w:rsidR="00E251FA" w:rsidRDefault="00E251FA" w:rsidP="000F3D96">
            <w:pPr>
              <w:pStyle w:val="TableParagraph"/>
              <w:ind w:right="720"/>
              <w:rPr>
                <w:ins w:id="1075" w:author="Doug Bell" w:date="2026-03-24T14:53:00Z" w16du:dateUtc="2026-03-24T18:53:00Z"/>
                <w:sz w:val="18"/>
              </w:rPr>
            </w:pPr>
          </w:p>
        </w:tc>
        <w:tc>
          <w:tcPr>
            <w:tcW w:w="2441" w:type="dxa"/>
          </w:tcPr>
          <w:p w14:paraId="01F91F8D" w14:textId="77777777" w:rsidR="00E251FA" w:rsidRDefault="00E251FA" w:rsidP="000F3D96">
            <w:pPr>
              <w:pStyle w:val="TableParagraph"/>
              <w:ind w:right="720"/>
              <w:rPr>
                <w:ins w:id="1076" w:author="Doug Bell" w:date="2026-03-24T14:53:00Z" w16du:dateUtc="2026-03-24T18:53:00Z"/>
                <w:sz w:val="18"/>
              </w:rPr>
            </w:pPr>
          </w:p>
        </w:tc>
      </w:tr>
    </w:tbl>
    <w:p w14:paraId="7A9CD585" w14:textId="77777777" w:rsidR="00A63AE8" w:rsidRDefault="00A63AE8" w:rsidP="000F3D96">
      <w:pPr>
        <w:tabs>
          <w:tab w:val="left" w:pos="1980"/>
        </w:tabs>
        <w:spacing w:before="2"/>
        <w:ind w:left="1440" w:right="720"/>
        <w:rPr>
          <w:ins w:id="1077" w:author="Doug Bell" w:date="2026-03-24T14:53:00Z" w16du:dateUtc="2026-03-24T18:53:00Z"/>
        </w:rPr>
      </w:pPr>
    </w:p>
    <w:p w14:paraId="0FBF2A8F" w14:textId="5D72AC35" w:rsidR="5C9236AC" w:rsidRPr="005C061A" w:rsidRDefault="47C92F81" w:rsidP="000F3D96">
      <w:pPr>
        <w:tabs>
          <w:tab w:val="left" w:pos="1980"/>
        </w:tabs>
        <w:spacing w:before="2"/>
        <w:ind w:left="1440" w:right="720"/>
      </w:pPr>
      <w:r>
        <w:t xml:space="preserve">In an effort to empower non-signatory partners in the decision-making process, priority for at-large membership will be reserved for NGOs, quasi-governmental organizations, </w:t>
      </w:r>
      <w:del w:id="1078" w:author="Doug Bell" w:date="2026-03-24T14:53:00Z" w16du:dateUtc="2026-03-24T18:53:00Z">
        <w:r w:rsidR="00EE19A6">
          <w:rPr>
            <w:sz w:val="20"/>
          </w:rPr>
          <w:delText>federal agencies, academic institutions, and other local practitioners</w:delText>
        </w:r>
      </w:del>
      <w:ins w:id="1079" w:author="Doug Bell" w:date="2026-03-24T14:53:00Z" w16du:dateUtc="2026-03-24T18:53:00Z">
        <w:r>
          <w:t xml:space="preserve">academic institutions, </w:t>
        </w:r>
        <w:r w:rsidR="092D3F45">
          <w:t xml:space="preserve">federal agencies, </w:t>
        </w:r>
        <w:r>
          <w:t xml:space="preserve">and other local practitioners. At-large members will be confirmed by the </w:t>
        </w:r>
        <w:r w:rsidR="00A63AE8">
          <w:t>GT</w:t>
        </w:r>
        <w:r>
          <w:t xml:space="preserve"> through the established decision-making process of the Team.</w:t>
        </w:r>
        <w:r w:rsidR="770BB56C">
          <w:t xml:space="preserve"> </w:t>
        </w:r>
        <w:r w:rsidR="285967F8" w:rsidRPr="000F3D96">
          <w:t xml:space="preserve">Signatories may opt out of participating in </w:t>
        </w:r>
        <w:r w:rsidR="057AC1AE" w:rsidRPr="000F3D96">
          <w:t>GTs</w:t>
        </w:r>
        <w:r w:rsidR="285967F8" w:rsidRPr="000F3D96">
          <w:t xml:space="preserve"> for those Goals and Outcomes to which they have not committed to. A</w:t>
        </w:r>
        <w:r w:rsidR="49023438">
          <w:t xml:space="preserve"> GT</w:t>
        </w:r>
        <w:r w:rsidR="285967F8" w:rsidRPr="000F3D96">
          <w:t xml:space="preserve"> co-chair </w:t>
        </w:r>
        <w:r w:rsidR="334F053E">
          <w:t xml:space="preserve">or workgroup chair </w:t>
        </w:r>
        <w:r w:rsidR="285967F8" w:rsidRPr="000F3D96">
          <w:t>may also serve as the designated signatory representative</w:t>
        </w:r>
      </w:ins>
      <w:r w:rsidR="285967F8">
        <w:t>.</w:t>
      </w:r>
    </w:p>
    <w:p w14:paraId="134544EC" w14:textId="77777777" w:rsidR="00E14922" w:rsidRDefault="00E14922">
      <w:pPr>
        <w:rPr>
          <w:del w:id="1080" w:author="Doug Bell" w:date="2026-03-24T14:53:00Z" w16du:dateUtc="2026-03-24T18:53:00Z"/>
          <w:sz w:val="20"/>
        </w:rPr>
        <w:sectPr w:rsidR="00E14922">
          <w:pgSz w:w="12240" w:h="15840"/>
          <w:pgMar w:top="1360" w:right="1080" w:bottom="1300" w:left="1080" w:header="0" w:footer="1108" w:gutter="0"/>
          <w:cols w:space="720"/>
        </w:sectPr>
      </w:pPr>
    </w:p>
    <w:p w14:paraId="6371D924" w14:textId="77777777" w:rsidR="00E14922" w:rsidRDefault="00EE19A6">
      <w:pPr>
        <w:pStyle w:val="ListParagraph"/>
        <w:numPr>
          <w:ilvl w:val="2"/>
          <w:numId w:val="80"/>
        </w:numPr>
        <w:tabs>
          <w:tab w:val="left" w:pos="1980"/>
        </w:tabs>
        <w:spacing w:before="75"/>
        <w:ind w:right="1590"/>
        <w:rPr>
          <w:del w:id="1081" w:author="Doug Bell" w:date="2026-03-24T14:53:00Z" w16du:dateUtc="2026-03-24T18:53:00Z"/>
        </w:rPr>
      </w:pPr>
      <w:del w:id="1082" w:author="Doug Bell" w:date="2026-03-24T14:53:00Z" w16du:dateUtc="2026-03-24T18:53:00Z">
        <w:r>
          <w:delText>A</w:delText>
        </w:r>
        <w:r>
          <w:rPr>
            <w:spacing w:val="-4"/>
          </w:rPr>
          <w:delText xml:space="preserve"> </w:delText>
        </w:r>
        <w:r>
          <w:delText>diversity</w:delText>
        </w:r>
        <w:r>
          <w:rPr>
            <w:spacing w:val="-6"/>
          </w:rPr>
          <w:delText xml:space="preserve"> </w:delText>
        </w:r>
        <w:r>
          <w:delText>of</w:delText>
        </w:r>
        <w:r>
          <w:rPr>
            <w:spacing w:val="-3"/>
          </w:rPr>
          <w:delText xml:space="preserve"> </w:delText>
        </w:r>
        <w:r>
          <w:delText>ethnicities</w:delText>
        </w:r>
        <w:r>
          <w:rPr>
            <w:spacing w:val="-4"/>
          </w:rPr>
          <w:delText xml:space="preserve"> </w:delText>
        </w:r>
        <w:r>
          <w:delText>and</w:delText>
        </w:r>
        <w:r>
          <w:rPr>
            <w:spacing w:val="-4"/>
          </w:rPr>
          <w:delText xml:space="preserve"> </w:delText>
        </w:r>
        <w:r>
          <w:delText>cultures,</w:delText>
        </w:r>
        <w:r>
          <w:rPr>
            <w:spacing w:val="-6"/>
          </w:rPr>
          <w:delText xml:space="preserve"> </w:delText>
        </w:r>
        <w:r>
          <w:delText>including</w:delText>
        </w:r>
        <w:r>
          <w:rPr>
            <w:spacing w:val="-6"/>
          </w:rPr>
          <w:delText xml:space="preserve"> </w:delText>
        </w:r>
        <w:r>
          <w:delText>people</w:delText>
        </w:r>
        <w:r>
          <w:rPr>
            <w:spacing w:val="-6"/>
          </w:rPr>
          <w:delText xml:space="preserve"> </w:delText>
        </w:r>
        <w:r>
          <w:delText>of</w:delText>
        </w:r>
        <w:r>
          <w:rPr>
            <w:spacing w:val="-3"/>
          </w:rPr>
          <w:delText xml:space="preserve"> </w:delText>
        </w:r>
        <w:r>
          <w:delText>color</w:delText>
        </w:r>
        <w:r>
          <w:rPr>
            <w:spacing w:val="-4"/>
          </w:rPr>
          <w:delText xml:space="preserve"> </w:delText>
        </w:r>
        <w:r>
          <w:delText>and</w:delText>
        </w:r>
        <w:r>
          <w:rPr>
            <w:spacing w:val="-4"/>
          </w:rPr>
          <w:delText xml:space="preserve"> </w:delText>
        </w:r>
        <w:r>
          <w:delText>other underrepresented groups;</w:delText>
        </w:r>
      </w:del>
    </w:p>
    <w:p w14:paraId="0D4BF157" w14:textId="77777777" w:rsidR="00E251FA" w:rsidRDefault="00E251FA" w:rsidP="000F3D96">
      <w:pPr>
        <w:pStyle w:val="BodyText"/>
        <w:ind w:left="1800" w:right="720"/>
        <w:rPr>
          <w:ins w:id="1083" w:author="Doug Bell" w:date="2026-03-24T14:53:00Z" w16du:dateUtc="2026-03-24T18:53:00Z"/>
        </w:rPr>
      </w:pPr>
    </w:p>
    <w:p w14:paraId="2B069D56" w14:textId="63AC0BE0" w:rsidR="00367783" w:rsidRDefault="005C061A" w:rsidP="000F3D96">
      <w:pPr>
        <w:pStyle w:val="BodyText"/>
        <w:ind w:left="1440" w:right="720"/>
        <w:rPr>
          <w:ins w:id="1084" w:author="Doug Bell" w:date="2026-03-24T14:53:00Z" w16du:dateUtc="2026-03-24T18:53:00Z"/>
        </w:rPr>
      </w:pPr>
      <w:ins w:id="1085" w:author="Doug Bell" w:date="2026-03-24T14:53:00Z" w16du:dateUtc="2026-03-24T18:53:00Z">
        <w:r>
          <w:rPr>
            <w:u w:val="single"/>
          </w:rPr>
          <w:t>Selection</w:t>
        </w:r>
        <w:r w:rsidR="00E251FA" w:rsidRPr="000F3D96">
          <w:rPr>
            <w:u w:val="single"/>
          </w:rPr>
          <w:t xml:space="preserve"> Guidelines:</w:t>
        </w:r>
        <w:r>
          <w:t xml:space="preserve"> </w:t>
        </w:r>
        <w:r w:rsidR="00367783">
          <w:t>When</w:t>
        </w:r>
        <w:r w:rsidR="00367783">
          <w:rPr>
            <w:spacing w:val="-8"/>
          </w:rPr>
          <w:t xml:space="preserve"> </w:t>
        </w:r>
        <w:r w:rsidR="00367783">
          <w:t>selecting</w:t>
        </w:r>
        <w:r w:rsidR="00367783">
          <w:rPr>
            <w:spacing w:val="-5"/>
          </w:rPr>
          <w:t xml:space="preserve"> </w:t>
        </w:r>
        <w:r w:rsidR="00367783">
          <w:t>members,</w:t>
        </w:r>
        <w:r w:rsidR="00367783">
          <w:rPr>
            <w:spacing w:val="-3"/>
          </w:rPr>
          <w:t xml:space="preserve"> </w:t>
        </w:r>
        <w:r w:rsidR="00367783">
          <w:t>each</w:t>
        </w:r>
        <w:r w:rsidR="00367783">
          <w:rPr>
            <w:spacing w:val="-3"/>
          </w:rPr>
          <w:t xml:space="preserve"> </w:t>
        </w:r>
        <w:r w:rsidR="00367783">
          <w:t>GT should</w:t>
        </w:r>
        <w:r w:rsidR="00367783">
          <w:rPr>
            <w:spacing w:val="-3"/>
          </w:rPr>
          <w:t xml:space="preserve"> </w:t>
        </w:r>
        <w:r w:rsidR="00367783">
          <w:t>consider</w:t>
        </w:r>
        <w:r w:rsidR="00367783">
          <w:rPr>
            <w:spacing w:val="-3"/>
          </w:rPr>
          <w:t xml:space="preserve"> </w:t>
        </w:r>
        <w:r w:rsidR="00367783">
          <w:t>the</w:t>
        </w:r>
        <w:r w:rsidR="00367783">
          <w:rPr>
            <w:spacing w:val="-2"/>
          </w:rPr>
          <w:t xml:space="preserve"> </w:t>
        </w:r>
        <w:r w:rsidR="00367783">
          <w:t>following</w:t>
        </w:r>
        <w:r w:rsidR="00367783">
          <w:rPr>
            <w:spacing w:val="-5"/>
          </w:rPr>
          <w:t xml:space="preserve"> </w:t>
        </w:r>
        <w:r w:rsidR="00367783">
          <w:rPr>
            <w:spacing w:val="-2"/>
          </w:rPr>
          <w:t>guidelines:</w:t>
        </w:r>
      </w:ins>
    </w:p>
    <w:p w14:paraId="709E9640" w14:textId="21EB5F31" w:rsidR="00F0180E" w:rsidRPr="00F0180E" w:rsidRDefault="00F0180E" w:rsidP="000F3D96">
      <w:pPr>
        <w:pStyle w:val="ListParagraph"/>
        <w:numPr>
          <w:ilvl w:val="2"/>
          <w:numId w:val="7"/>
        </w:numPr>
        <w:ind w:right="720"/>
        <w:rPr>
          <w:ins w:id="1086" w:author="Doug Bell" w:date="2026-03-24T14:53:00Z" w16du:dateUtc="2026-03-24T18:53:00Z"/>
        </w:rPr>
      </w:pPr>
      <w:ins w:id="1087" w:author="Doug Bell" w:date="2026-03-24T14:53:00Z" w16du:dateUtc="2026-03-24T18:53:00Z">
        <w:r w:rsidRPr="00F0180E">
          <w:t xml:space="preserve">Signatory members should be individuals representing </w:t>
        </w:r>
        <w:r w:rsidR="2FE9EB38">
          <w:t>partner</w:t>
        </w:r>
        <w:r w:rsidR="005C061A">
          <w:t xml:space="preserve"> </w:t>
        </w:r>
        <w:r w:rsidR="2FE9EB38">
          <w:t xml:space="preserve">organizations </w:t>
        </w:r>
        <w:r w:rsidRPr="00F0180E">
          <w:t>with significant authority in that GT’s topic area and those individuals should be at a management level or leaders within their organization.</w:t>
        </w:r>
      </w:ins>
    </w:p>
    <w:p w14:paraId="1B8C9F17" w14:textId="77777777" w:rsidR="00F0180E" w:rsidRDefault="00F0180E" w:rsidP="000F3D96">
      <w:pPr>
        <w:pStyle w:val="ListParagraph"/>
        <w:numPr>
          <w:ilvl w:val="2"/>
          <w:numId w:val="7"/>
        </w:numPr>
        <w:tabs>
          <w:tab w:val="left" w:pos="1980"/>
        </w:tabs>
        <w:ind w:right="720"/>
      </w:pPr>
      <w:r>
        <w:t>Level</w:t>
      </w:r>
      <w:r>
        <w:rPr>
          <w:spacing w:val="-4"/>
        </w:rPr>
        <w:t xml:space="preserve"> </w:t>
      </w:r>
      <w:r>
        <w:t>of</w:t>
      </w:r>
      <w:r>
        <w:rPr>
          <w:spacing w:val="-3"/>
        </w:rPr>
        <w:t xml:space="preserve"> </w:t>
      </w:r>
      <w:r>
        <w:t>commitment</w:t>
      </w:r>
      <w:r>
        <w:rPr>
          <w:spacing w:val="-4"/>
        </w:rPr>
        <w:t xml:space="preserve"> </w:t>
      </w:r>
      <w:r>
        <w:t>(e.g.,</w:t>
      </w:r>
      <w:r>
        <w:rPr>
          <w:spacing w:val="-4"/>
        </w:rPr>
        <w:t xml:space="preserve"> </w:t>
      </w:r>
      <w:r>
        <w:t>ability</w:t>
      </w:r>
      <w:r>
        <w:rPr>
          <w:spacing w:val="-6"/>
        </w:rPr>
        <w:t xml:space="preserve"> </w:t>
      </w:r>
      <w:r>
        <w:t>to</w:t>
      </w:r>
      <w:r>
        <w:rPr>
          <w:spacing w:val="-4"/>
        </w:rPr>
        <w:t xml:space="preserve"> </w:t>
      </w:r>
      <w:r>
        <w:t>attend</w:t>
      </w:r>
      <w:r>
        <w:rPr>
          <w:spacing w:val="-4"/>
        </w:rPr>
        <w:t xml:space="preserve"> </w:t>
      </w:r>
      <w:r>
        <w:t>meetings,</w:t>
      </w:r>
      <w:r>
        <w:rPr>
          <w:spacing w:val="-6"/>
        </w:rPr>
        <w:t xml:space="preserve"> </w:t>
      </w:r>
      <w:r>
        <w:t>willingness</w:t>
      </w:r>
      <w:r>
        <w:rPr>
          <w:spacing w:val="-6"/>
        </w:rPr>
        <w:t xml:space="preserve"> </w:t>
      </w:r>
      <w:r>
        <w:t>to</w:t>
      </w:r>
      <w:r>
        <w:rPr>
          <w:spacing w:val="-4"/>
        </w:rPr>
        <w:t xml:space="preserve"> </w:t>
      </w:r>
      <w:r>
        <w:t>participate</w:t>
      </w:r>
      <w:r>
        <w:rPr>
          <w:spacing w:val="-4"/>
        </w:rPr>
        <w:t xml:space="preserve"> </w:t>
      </w:r>
      <w:r>
        <w:t>in activities related to implementation of Management Strategies); and</w:t>
      </w:r>
    </w:p>
    <w:p w14:paraId="7CBFFDCF" w14:textId="77777777" w:rsidR="00F0180E" w:rsidRDefault="00F0180E" w:rsidP="000F3D96">
      <w:pPr>
        <w:pStyle w:val="ListParagraph"/>
        <w:numPr>
          <w:ilvl w:val="2"/>
          <w:numId w:val="7"/>
        </w:numPr>
        <w:tabs>
          <w:tab w:val="left" w:pos="1979"/>
        </w:tabs>
        <w:ind w:right="720" w:hanging="359"/>
      </w:pPr>
      <w:r>
        <w:t>Skills</w:t>
      </w:r>
      <w:r>
        <w:rPr>
          <w:spacing w:val="-5"/>
        </w:rPr>
        <w:t xml:space="preserve"> </w:t>
      </w:r>
      <w:r>
        <w:t>and</w:t>
      </w:r>
      <w:r>
        <w:rPr>
          <w:spacing w:val="-3"/>
        </w:rPr>
        <w:t xml:space="preserve"> </w:t>
      </w:r>
      <w:r>
        <w:t>perspectives</w:t>
      </w:r>
      <w:r>
        <w:rPr>
          <w:spacing w:val="-5"/>
        </w:rPr>
        <w:t xml:space="preserve"> </w:t>
      </w:r>
      <w:r>
        <w:t>(e.g.,</w:t>
      </w:r>
      <w:r>
        <w:rPr>
          <w:spacing w:val="-4"/>
        </w:rPr>
        <w:t xml:space="preserve"> </w:t>
      </w:r>
      <w:r>
        <w:t>geographic</w:t>
      </w:r>
      <w:r>
        <w:rPr>
          <w:spacing w:val="-4"/>
        </w:rPr>
        <w:t xml:space="preserve"> </w:t>
      </w:r>
      <w:r>
        <w:t>diversity,</w:t>
      </w:r>
      <w:r>
        <w:rPr>
          <w:spacing w:val="-4"/>
        </w:rPr>
        <w:t xml:space="preserve"> </w:t>
      </w:r>
      <w:r>
        <w:rPr>
          <w:spacing w:val="-2"/>
        </w:rPr>
        <w:t>expertise).</w:t>
      </w:r>
    </w:p>
    <w:p w14:paraId="5B351F06" w14:textId="77777777" w:rsidR="00E14922" w:rsidRDefault="00EE19A6">
      <w:pPr>
        <w:pStyle w:val="BodyText"/>
        <w:spacing w:before="249"/>
        <w:ind w:left="1800"/>
        <w:rPr>
          <w:del w:id="1088" w:author="Doug Bell" w:date="2026-03-24T14:53:00Z" w16du:dateUtc="2026-03-24T18:53:00Z"/>
        </w:rPr>
      </w:pPr>
      <w:del w:id="1089" w:author="Doug Bell" w:date="2026-03-24T14:53:00Z" w16du:dateUtc="2026-03-24T18:53:00Z">
        <w:r>
          <w:delText>GITs</w:delText>
        </w:r>
        <w:r>
          <w:rPr>
            <w:spacing w:val="-3"/>
          </w:rPr>
          <w:delText xml:space="preserve"> </w:delText>
        </w:r>
        <w:r>
          <w:delText>may</w:delText>
        </w:r>
        <w:r>
          <w:rPr>
            <w:spacing w:val="-6"/>
          </w:rPr>
          <w:delText xml:space="preserve"> </w:delText>
        </w:r>
        <w:r>
          <w:delText>submit</w:delText>
        </w:r>
        <w:r>
          <w:rPr>
            <w:spacing w:val="-3"/>
          </w:rPr>
          <w:delText xml:space="preserve"> </w:delText>
        </w:r>
        <w:r>
          <w:delText>a</w:delText>
        </w:r>
        <w:r>
          <w:rPr>
            <w:spacing w:val="-2"/>
          </w:rPr>
          <w:delText xml:space="preserve"> </w:delText>
        </w:r>
        <w:r>
          <w:delText>request</w:delText>
        </w:r>
        <w:r>
          <w:rPr>
            <w:spacing w:val="-3"/>
          </w:rPr>
          <w:delText xml:space="preserve"> </w:delText>
        </w:r>
        <w:r>
          <w:delText>to</w:delText>
        </w:r>
        <w:r>
          <w:rPr>
            <w:spacing w:val="-3"/>
          </w:rPr>
          <w:delText xml:space="preserve"> </w:delText>
        </w:r>
        <w:r>
          <w:delText>the</w:delText>
        </w:r>
        <w:r>
          <w:rPr>
            <w:spacing w:val="-3"/>
          </w:rPr>
          <w:delText xml:space="preserve"> </w:delText>
        </w:r>
        <w:r>
          <w:delText>MB</w:delText>
        </w:r>
        <w:r>
          <w:rPr>
            <w:spacing w:val="-7"/>
          </w:rPr>
          <w:delText xml:space="preserve"> </w:delText>
        </w:r>
        <w:r>
          <w:delText>for</w:delText>
        </w:r>
        <w:r>
          <w:rPr>
            <w:spacing w:val="-2"/>
          </w:rPr>
          <w:delText xml:space="preserve"> </w:delText>
        </w:r>
        <w:r>
          <w:delText>modifications</w:delText>
        </w:r>
        <w:r>
          <w:rPr>
            <w:spacing w:val="-1"/>
          </w:rPr>
          <w:delText xml:space="preserve"> </w:delText>
        </w:r>
        <w:r>
          <w:delText>to</w:delText>
        </w:r>
        <w:r>
          <w:rPr>
            <w:spacing w:val="-6"/>
          </w:rPr>
          <w:delText xml:space="preserve"> </w:delText>
        </w:r>
        <w:r>
          <w:delText>these</w:delText>
        </w:r>
        <w:r>
          <w:rPr>
            <w:spacing w:val="-2"/>
          </w:rPr>
          <w:delText xml:space="preserve"> </w:delText>
        </w:r>
        <w:r>
          <w:delText>membership</w:delText>
        </w:r>
        <w:r>
          <w:rPr>
            <w:spacing w:val="-3"/>
          </w:rPr>
          <w:delText xml:space="preserve"> </w:delText>
        </w:r>
        <w:r>
          <w:delText>criteria</w:delText>
        </w:r>
        <w:r>
          <w:rPr>
            <w:spacing w:val="-4"/>
          </w:rPr>
          <w:delText xml:space="preserve"> </w:delText>
        </w:r>
        <w:r>
          <w:delText>if</w:delText>
        </w:r>
        <w:r>
          <w:rPr>
            <w:spacing w:val="-4"/>
          </w:rPr>
          <w:delText xml:space="preserve"> </w:delText>
        </w:r>
        <w:r>
          <w:delText>a different membership structure is deemed more appropriate.</w:delText>
        </w:r>
      </w:del>
    </w:p>
    <w:p w14:paraId="4E1AFF03" w14:textId="77777777" w:rsidR="00F0180E" w:rsidRDefault="00F0180E" w:rsidP="002C1AA2">
      <w:pPr>
        <w:tabs>
          <w:tab w:val="left" w:pos="1980"/>
        </w:tabs>
        <w:spacing w:before="2"/>
        <w:ind w:left="1620" w:right="720"/>
        <w:rPr>
          <w:ins w:id="1090" w:author="Doug Bell" w:date="2026-03-24T14:53:00Z" w16du:dateUtc="2026-03-24T18:53:00Z"/>
        </w:rPr>
      </w:pPr>
    </w:p>
    <w:p w14:paraId="10A1176C" w14:textId="265FB8CD" w:rsidR="00F0180E" w:rsidRPr="002C1AA2" w:rsidRDefault="00F0180E" w:rsidP="002C1AA2">
      <w:pPr>
        <w:tabs>
          <w:tab w:val="left" w:pos="1980"/>
        </w:tabs>
        <w:spacing w:before="2"/>
        <w:ind w:left="1440" w:right="720"/>
        <w:rPr>
          <w:ins w:id="1091" w:author="Doug Bell" w:date="2026-03-24T14:53:00Z" w16du:dateUtc="2026-03-24T18:53:00Z"/>
          <w:u w:val="single"/>
        </w:rPr>
      </w:pPr>
      <w:ins w:id="1092" w:author="Doug Bell" w:date="2026-03-24T14:53:00Z" w16du:dateUtc="2026-03-24T18:53:00Z">
        <w:r w:rsidRPr="002C1AA2">
          <w:rPr>
            <w:u w:val="single"/>
          </w:rPr>
          <w:t>Individual members</w:t>
        </w:r>
        <w:r w:rsidR="005C061A">
          <w:rPr>
            <w:u w:val="single"/>
          </w:rPr>
          <w:t>:</w:t>
        </w:r>
      </w:ins>
    </w:p>
    <w:p w14:paraId="0391D205" w14:textId="60C478B8" w:rsidR="00F0180E" w:rsidRDefault="78390EEF" w:rsidP="002C1AA2">
      <w:pPr>
        <w:pStyle w:val="ListParagraph"/>
        <w:numPr>
          <w:ilvl w:val="2"/>
          <w:numId w:val="45"/>
        </w:numPr>
        <w:tabs>
          <w:tab w:val="left" w:pos="1980"/>
        </w:tabs>
        <w:spacing w:before="2"/>
        <w:ind w:left="1980" w:right="720"/>
        <w:rPr>
          <w:ins w:id="1093" w:author="Doug Bell" w:date="2026-03-24T14:53:00Z" w16du:dateUtc="2026-03-24T18:53:00Z"/>
        </w:rPr>
      </w:pPr>
      <w:ins w:id="1094" w:author="Doug Bell" w:date="2026-03-24T14:53:00Z" w16du:dateUtc="2026-03-24T18:53:00Z">
        <w:r>
          <w:t xml:space="preserve">Communicate with and </w:t>
        </w:r>
        <w:r w:rsidR="07ACB8B6">
          <w:t>c</w:t>
        </w:r>
        <w:r w:rsidR="5B6260BE">
          <w:t>oordinate</w:t>
        </w:r>
        <w:r w:rsidR="00F0180E">
          <w:t xml:space="preserve"> action on behalf of their entire signatory, federal agency, or organization that affect implementation of Goals</w:t>
        </w:r>
        <w:r w:rsidR="00C95E8A">
          <w:t>,</w:t>
        </w:r>
        <w:r w:rsidR="00F0180E">
          <w:t xml:space="preserve"> Outcome</w:t>
        </w:r>
        <w:r w:rsidR="00C95E8A">
          <w:t>s and Targets</w:t>
        </w:r>
        <w:r w:rsidR="00F0180E">
          <w:t>.</w:t>
        </w:r>
      </w:ins>
    </w:p>
    <w:p w14:paraId="7927280A" w14:textId="60AC19C8" w:rsidR="00F0180E" w:rsidRDefault="00F0180E" w:rsidP="002C1AA2">
      <w:pPr>
        <w:pStyle w:val="ListParagraph"/>
        <w:numPr>
          <w:ilvl w:val="2"/>
          <w:numId w:val="45"/>
        </w:numPr>
        <w:tabs>
          <w:tab w:val="left" w:pos="1980"/>
        </w:tabs>
        <w:spacing w:before="2"/>
        <w:ind w:left="1980" w:right="720"/>
        <w:rPr>
          <w:ins w:id="1095" w:author="Doug Bell" w:date="2026-03-24T14:53:00Z" w16du:dateUtc="2026-03-24T18:53:00Z"/>
        </w:rPr>
      </w:pPr>
      <w:ins w:id="1096" w:author="Doug Bell" w:date="2026-03-24T14:53:00Z" w16du:dateUtc="2026-03-24T18:53:00Z">
        <w:r>
          <w:t>Make decisions at GT meetings when needed on behalf of their signatory, federal agency, or organization.</w:t>
        </w:r>
      </w:ins>
    </w:p>
    <w:p w14:paraId="7CEB8231" w14:textId="1F251068" w:rsidR="00F0180E" w:rsidRDefault="00F0180E" w:rsidP="005C061A">
      <w:pPr>
        <w:pStyle w:val="ListParagraph"/>
        <w:numPr>
          <w:ilvl w:val="2"/>
          <w:numId w:val="45"/>
        </w:numPr>
        <w:tabs>
          <w:tab w:val="left" w:pos="1980"/>
        </w:tabs>
        <w:spacing w:before="2"/>
        <w:ind w:left="1980" w:right="720"/>
        <w:rPr>
          <w:ins w:id="1097" w:author="Doug Bell" w:date="2026-03-24T14:53:00Z" w16du:dateUtc="2026-03-24T18:53:00Z"/>
        </w:rPr>
      </w:pPr>
      <w:ins w:id="1098" w:author="Doug Bell" w:date="2026-03-24T14:53:00Z" w16du:dateUtc="2026-03-24T18:53:00Z">
        <w:r>
          <w:t xml:space="preserve">Ensure GT and </w:t>
        </w:r>
        <w:r w:rsidR="00C95E8A">
          <w:t>w</w:t>
        </w:r>
        <w:r>
          <w:t>orkgroup</w:t>
        </w:r>
        <w:r w:rsidR="00C95E8A">
          <w:t>/action team</w:t>
        </w:r>
        <w:r>
          <w:t xml:space="preserve"> operations and activities are consistent with approved Management Strategies</w:t>
        </w:r>
        <w:r w:rsidR="00AD39DF">
          <w:t xml:space="preserve">, aligned with PSC </w:t>
        </w:r>
        <w:r w:rsidR="009D087A">
          <w:t>strategic direction,</w:t>
        </w:r>
        <w:r>
          <w:t xml:space="preserve"> and following established governance and structure protocols</w:t>
        </w:r>
      </w:ins>
    </w:p>
    <w:p w14:paraId="16B4A513" w14:textId="77777777" w:rsidR="00613383" w:rsidRDefault="00613383" w:rsidP="00613383">
      <w:pPr>
        <w:pStyle w:val="ListParagraph"/>
        <w:tabs>
          <w:tab w:val="left" w:pos="1980"/>
        </w:tabs>
        <w:spacing w:before="2"/>
        <w:ind w:right="720" w:firstLine="0"/>
        <w:rPr>
          <w:ins w:id="1099" w:author="Doug Bell" w:date="2026-03-24T14:53:00Z" w16du:dateUtc="2026-03-24T18:53:00Z"/>
        </w:rPr>
      </w:pPr>
    </w:p>
    <w:p w14:paraId="69F91619" w14:textId="359AF2B3" w:rsidR="00613383" w:rsidRPr="00613383" w:rsidRDefault="00613383" w:rsidP="002C1AA2">
      <w:pPr>
        <w:ind w:left="1440" w:right="720"/>
        <w:rPr>
          <w:ins w:id="1100" w:author="Doug Bell" w:date="2026-03-24T14:53:00Z" w16du:dateUtc="2026-03-24T18:53:00Z"/>
        </w:rPr>
      </w:pPr>
      <w:ins w:id="1101" w:author="Doug Bell" w:date="2026-03-24T14:53:00Z" w16du:dateUtc="2026-03-24T18:53:00Z">
        <w:r w:rsidRPr="002C1AA2">
          <w:rPr>
            <w:u w:val="single"/>
          </w:rPr>
          <w:t>Federal Managers Council</w:t>
        </w:r>
        <w:r>
          <w:rPr>
            <w:u w:val="single"/>
          </w:rPr>
          <w:t>:</w:t>
        </w:r>
      </w:ins>
    </w:p>
    <w:p w14:paraId="13D1BFD6" w14:textId="09B32C05" w:rsidR="00613383" w:rsidRPr="00270640" w:rsidRDefault="00613383" w:rsidP="002C1AA2">
      <w:pPr>
        <w:ind w:left="1440" w:right="720"/>
        <w:rPr>
          <w:ins w:id="1102" w:author="Doug Bell" w:date="2026-03-24T14:53:00Z" w16du:dateUtc="2026-03-24T18:53:00Z"/>
        </w:rPr>
      </w:pPr>
      <w:ins w:id="1103" w:author="Doug Bell" w:date="2026-03-24T14:53:00Z" w16du:dateUtc="2026-03-24T18:53:00Z">
        <w:r w:rsidRPr="00270640">
          <w:t xml:space="preserve">FMC will serve as an operational and implementation body with members that consist of managers or senior experts from their agency. The FMC will coordinate on implementation of collective priorities, share technical expertise, address cross-agency challenges, and </w:t>
        </w:r>
        <w:proofErr w:type="gramStart"/>
        <w:r w:rsidRPr="00270640">
          <w:t>elevated</w:t>
        </w:r>
        <w:proofErr w:type="gramEnd"/>
        <w:r w:rsidRPr="00270640">
          <w:t xml:space="preserve"> as appropriate. Federal agencies coordinate funding, technical assistance, and staff capacity to focus resources where they can achieve the greatest impact. This may include sequencing investments, co-funding efforts, or jointly supporting Partnership initiatives. FMC </w:t>
        </w:r>
        <w:r w:rsidR="00A3469E">
          <w:t>members</w:t>
        </w:r>
        <w:r w:rsidRPr="00270640">
          <w:t xml:space="preserve"> are re-certified digitally every two years. </w:t>
        </w:r>
        <w:r w:rsidR="00A3469E">
          <w:t>The</w:t>
        </w:r>
        <w:r w:rsidRPr="00270640">
          <w:t xml:space="preserve"> CBPO is responsible for maintaining the active member list.  FMC meetings will be held monthly with </w:t>
        </w:r>
        <w:r w:rsidR="00A3469E">
          <w:t>the</w:t>
        </w:r>
        <w:r w:rsidRPr="00270640">
          <w:t xml:space="preserve"> CBPO Director serving as a non-voting chair along with a co-chair FMC member that rotates annually among non-EPA agencies. </w:t>
        </w:r>
      </w:ins>
    </w:p>
    <w:p w14:paraId="70B926CB" w14:textId="77777777" w:rsidR="00613383" w:rsidRPr="00270640" w:rsidRDefault="00613383" w:rsidP="002C1AA2">
      <w:pPr>
        <w:ind w:left="1440" w:right="720"/>
        <w:rPr>
          <w:ins w:id="1104" w:author="Doug Bell" w:date="2026-03-24T14:53:00Z" w16du:dateUtc="2026-03-24T18:53:00Z"/>
        </w:rPr>
      </w:pPr>
    </w:p>
    <w:p w14:paraId="0A12207A" w14:textId="05F4B011" w:rsidR="00613383" w:rsidRPr="00270640" w:rsidRDefault="00A3469E" w:rsidP="002C1AA2">
      <w:pPr>
        <w:ind w:left="1440" w:right="720"/>
        <w:rPr>
          <w:ins w:id="1105" w:author="Doug Bell" w:date="2026-03-24T14:53:00Z" w16du:dateUtc="2026-03-24T18:53:00Z"/>
        </w:rPr>
      </w:pPr>
      <w:ins w:id="1106" w:author="Doug Bell" w:date="2026-03-24T14:53:00Z" w16du:dateUtc="2026-03-24T18:53:00Z">
        <w:r>
          <w:t>T</w:t>
        </w:r>
        <w:r w:rsidR="00613383" w:rsidRPr="00270640">
          <w:t xml:space="preserve">he CBPO will solicit agenda items prior to each FMC meeting. Leads and speakers at FMC meetings should aim to share their materials with the FMC 72 hours ahead of each meeting. The FMC should aim for consensus on decisional issues, however voting and rules of order will mirror those listed in this document for the broader Partnership. The FMC will not vote/act on any measure </w:t>
        </w:r>
        <w:r w:rsidR="00613383">
          <w:t xml:space="preserve">that </w:t>
        </w:r>
        <w:r w:rsidR="00613383" w:rsidRPr="00270640">
          <w:t>prescribes or restricts how another agency uses their appropriated funding. All other voting and rules of order will mirror those listed in this document for the broader Partnership.</w:t>
        </w:r>
      </w:ins>
    </w:p>
    <w:p w14:paraId="0F110DA7" w14:textId="77777777" w:rsidR="00367783" w:rsidRDefault="00367783" w:rsidP="002C1AA2">
      <w:pPr>
        <w:pStyle w:val="BodyText"/>
        <w:ind w:right="720"/>
        <w:rPr>
          <w:ins w:id="1107" w:author="Doug Bell" w:date="2026-03-24T14:53:00Z" w16du:dateUtc="2026-03-24T18:53:00Z"/>
          <w:sz w:val="20"/>
        </w:rPr>
      </w:pPr>
    </w:p>
    <w:p w14:paraId="2A2D3FC7" w14:textId="77777777" w:rsidR="00A3469E" w:rsidRDefault="00A3469E" w:rsidP="002C1AA2">
      <w:pPr>
        <w:pStyle w:val="BodyText"/>
        <w:ind w:right="720"/>
        <w:rPr>
          <w:ins w:id="1108" w:author="Doug Bell" w:date="2026-03-24T14:53:00Z" w16du:dateUtc="2026-03-24T18:53:00Z"/>
          <w:sz w:val="20"/>
        </w:rPr>
      </w:pPr>
    </w:p>
    <w:p w14:paraId="3F77509A" w14:textId="1FF41A2D" w:rsidR="00367783" w:rsidRDefault="00367783" w:rsidP="002C1AA2">
      <w:pPr>
        <w:pStyle w:val="ListParagraph"/>
        <w:numPr>
          <w:ilvl w:val="1"/>
          <w:numId w:val="44"/>
        </w:numPr>
        <w:ind w:left="1440"/>
      </w:pPr>
      <w:r>
        <w:rPr>
          <w:b/>
        </w:rPr>
        <w:t>Duration</w:t>
      </w:r>
      <w:r w:rsidR="00B74027">
        <w:rPr>
          <w:b/>
        </w:rPr>
        <w:t xml:space="preserve"> of Membership</w:t>
      </w:r>
      <w:r>
        <w:t>:</w:t>
      </w:r>
      <w:r>
        <w:rPr>
          <w:spacing w:val="-5"/>
        </w:rPr>
        <w:t xml:space="preserve"> </w:t>
      </w:r>
      <w:del w:id="1109" w:author="Doug Bell" w:date="2026-03-24T14:53:00Z" w16du:dateUtc="2026-03-24T18:53:00Z">
        <w:r w:rsidR="00EE19A6">
          <w:delText>GIT</w:delText>
        </w:r>
      </w:del>
      <w:ins w:id="1110" w:author="Doug Bell" w:date="2026-03-24T14:53:00Z" w16du:dateUtc="2026-03-24T18:53:00Z">
        <w:r w:rsidR="00A3469E">
          <w:t>GT</w:t>
        </w:r>
      </w:ins>
      <w:r w:rsidR="0002033F">
        <w:t xml:space="preserve"> </w:t>
      </w:r>
      <w:r>
        <w:t>members</w:t>
      </w:r>
      <w:ins w:id="1111" w:author="Doug Bell" w:date="2026-03-24T14:53:00Z" w16du:dateUtc="2026-03-24T18:53:00Z">
        <w:r w:rsidR="0002033F">
          <w:t xml:space="preserve"> from signatories</w:t>
        </w:r>
      </w:ins>
      <w:r>
        <w:rPr>
          <w:spacing w:val="-3"/>
        </w:rPr>
        <w:t xml:space="preserve"> </w:t>
      </w:r>
      <w:r>
        <w:t>serve</w:t>
      </w:r>
      <w:r>
        <w:rPr>
          <w:spacing w:val="-3"/>
        </w:rPr>
        <w:t xml:space="preserve"> </w:t>
      </w:r>
      <w:r>
        <w:t>indefinite</w:t>
      </w:r>
      <w:r>
        <w:rPr>
          <w:spacing w:val="-1"/>
        </w:rPr>
        <w:t xml:space="preserve"> </w:t>
      </w:r>
      <w:r>
        <w:rPr>
          <w:spacing w:val="-2"/>
        </w:rPr>
        <w:t>terms.</w:t>
      </w:r>
      <w:ins w:id="1112" w:author="Doug Bell" w:date="2026-03-24T14:53:00Z" w16du:dateUtc="2026-03-24T18:53:00Z">
        <w:r w:rsidR="00B74027">
          <w:rPr>
            <w:spacing w:val="-2"/>
          </w:rPr>
          <w:t xml:space="preserve"> </w:t>
        </w:r>
        <w:r w:rsidR="7D57C017">
          <w:t>O</w:t>
        </w:r>
        <w:r w:rsidR="4D75AF85">
          <w:t>ther</w:t>
        </w:r>
        <w:r w:rsidR="0002033F">
          <w:t xml:space="preserve"> members (workgroup chairs, at-large, etc), should serve 2-year terms renewable at the discretion of the </w:t>
        </w:r>
        <w:r w:rsidR="00A3469E">
          <w:t>GT</w:t>
        </w:r>
        <w:r w:rsidR="0002033F">
          <w:t>.</w:t>
        </w:r>
      </w:ins>
    </w:p>
    <w:p w14:paraId="5F5BFE88" w14:textId="77777777" w:rsidR="00367783" w:rsidRDefault="00367783" w:rsidP="002C1AA2">
      <w:pPr>
        <w:pStyle w:val="BodyText"/>
        <w:ind w:right="720"/>
      </w:pPr>
    </w:p>
    <w:p w14:paraId="67409865" w14:textId="729CE086" w:rsidR="00367783" w:rsidRDefault="00EE19A6" w:rsidP="002C1AA2">
      <w:pPr>
        <w:pStyle w:val="Heading3"/>
        <w:numPr>
          <w:ilvl w:val="1"/>
          <w:numId w:val="44"/>
        </w:numPr>
        <w:tabs>
          <w:tab w:val="left" w:pos="1530"/>
        </w:tabs>
        <w:spacing w:before="1"/>
        <w:ind w:left="1440" w:right="720"/>
        <w:rPr>
          <w:b w:val="0"/>
        </w:rPr>
      </w:pPr>
      <w:del w:id="1113" w:author="Doug Bell" w:date="2026-03-24T14:53:00Z" w16du:dateUtc="2026-03-24T18:53:00Z">
        <w:r>
          <w:delText>GITs</w:delText>
        </w:r>
        <w:r>
          <w:rPr>
            <w:spacing w:val="-2"/>
          </w:rPr>
          <w:delText xml:space="preserve"> </w:delText>
        </w:r>
      </w:del>
      <w:r w:rsidR="00367783">
        <w:rPr>
          <w:spacing w:val="-2"/>
        </w:rPr>
        <w:t>Operations</w:t>
      </w:r>
      <w:r w:rsidR="00367783">
        <w:rPr>
          <w:b w:val="0"/>
          <w:spacing w:val="-2"/>
        </w:rPr>
        <w:t>:</w:t>
      </w:r>
    </w:p>
    <w:p w14:paraId="34235799" w14:textId="6A7D1553" w:rsidR="00367783" w:rsidRDefault="00367783" w:rsidP="002C1AA2">
      <w:pPr>
        <w:pStyle w:val="ListParagraph"/>
        <w:numPr>
          <w:ilvl w:val="0"/>
          <w:numId w:val="6"/>
        </w:numPr>
        <w:spacing w:before="1"/>
        <w:ind w:left="1800" w:right="720"/>
      </w:pPr>
      <w:r>
        <w:rPr>
          <w:i/>
        </w:rPr>
        <w:t xml:space="preserve">Ground Rules: </w:t>
      </w:r>
      <w:r>
        <w:t xml:space="preserve">Meetings are </w:t>
      </w:r>
      <w:del w:id="1114" w:author="Doug Bell" w:date="2026-03-24T14:53:00Z" w16du:dateUtc="2026-03-24T18:53:00Z">
        <w:r w:rsidR="00EE19A6">
          <w:delText>held at the discretion of the Chair/</w:delText>
        </w:r>
      </w:del>
      <w:ins w:id="1115" w:author="Doug Bell" w:date="2026-03-24T14:53:00Z" w16du:dateUtc="2026-03-24T18:53:00Z">
        <w:r w:rsidR="0002033F">
          <w:t xml:space="preserve">generally </w:t>
        </w:r>
        <w:r>
          <w:t>held</w:t>
        </w:r>
        <w:r w:rsidR="0002033F" w:rsidRPr="0002033F">
          <w:t xml:space="preserve"> on a quarterly basis to match the cycle of PSC, with </w:t>
        </w:r>
        <w:r w:rsidR="00B74027">
          <w:t>GT</w:t>
        </w:r>
        <w:r w:rsidR="0002033F" w:rsidRPr="0002033F">
          <w:t xml:space="preserve"> meetings being held the month prior to the PSC meeting. </w:t>
        </w:r>
      </w:ins>
      <w:r w:rsidR="0002033F" w:rsidRPr="0002033F">
        <w:t>Co-</w:t>
      </w:r>
      <w:del w:id="1116" w:author="Doug Bell" w:date="2026-03-24T14:53:00Z" w16du:dateUtc="2026-03-24T18:53:00Z">
        <w:r w:rsidR="00EE19A6">
          <w:delText>Chairs</w:delText>
        </w:r>
      </w:del>
      <w:ins w:id="1117" w:author="Doug Bell" w:date="2026-03-24T14:53:00Z" w16du:dateUtc="2026-03-24T18:53:00Z">
        <w:r w:rsidR="0002033F" w:rsidRPr="0002033F">
          <w:t>chairs,</w:t>
        </w:r>
      </w:ins>
      <w:r w:rsidR="0002033F" w:rsidRPr="0002033F">
        <w:t xml:space="preserve"> with input from </w:t>
      </w:r>
      <w:del w:id="1118" w:author="Doug Bell" w:date="2026-03-24T14:53:00Z" w16du:dateUtc="2026-03-24T18:53:00Z">
        <w:r w:rsidR="00EE19A6">
          <w:delText>GIT</w:delText>
        </w:r>
        <w:r w:rsidR="00EE19A6">
          <w:rPr>
            <w:spacing w:val="-1"/>
          </w:rPr>
          <w:delText xml:space="preserve"> </w:delText>
        </w:r>
        <w:r w:rsidR="00EE19A6">
          <w:delText>members,</w:delText>
        </w:r>
        <w:r w:rsidR="00EE19A6">
          <w:rPr>
            <w:spacing w:val="-3"/>
          </w:rPr>
          <w:delText xml:space="preserve"> </w:delText>
        </w:r>
        <w:r w:rsidR="00EE19A6">
          <w:delText>but</w:delText>
        </w:r>
        <w:r w:rsidR="00EE19A6">
          <w:rPr>
            <w:spacing w:val="-5"/>
          </w:rPr>
          <w:delText xml:space="preserve"> </w:delText>
        </w:r>
        <w:r w:rsidR="00EE19A6">
          <w:delText>should</w:delText>
        </w:r>
        <w:r w:rsidR="00EE19A6">
          <w:rPr>
            <w:spacing w:val="-3"/>
          </w:rPr>
          <w:delText xml:space="preserve"> </w:delText>
        </w:r>
        <w:r w:rsidR="00EE19A6">
          <w:delText>generally</w:delText>
        </w:r>
        <w:r w:rsidR="00EE19A6">
          <w:rPr>
            <w:spacing w:val="-3"/>
          </w:rPr>
          <w:delText xml:space="preserve"> </w:delText>
        </w:r>
        <w:r w:rsidR="00EE19A6">
          <w:delText>be</w:delText>
        </w:r>
        <w:r w:rsidR="00EE19A6">
          <w:rPr>
            <w:spacing w:val="-3"/>
          </w:rPr>
          <w:delText xml:space="preserve"> </w:delText>
        </w:r>
        <w:r w:rsidR="00EE19A6">
          <w:delText>held</w:delText>
        </w:r>
        <w:r w:rsidR="00EE19A6">
          <w:rPr>
            <w:spacing w:val="-3"/>
          </w:rPr>
          <w:delText xml:space="preserve"> </w:delText>
        </w:r>
        <w:r w:rsidR="00EE19A6">
          <w:delText>only</w:delText>
        </w:r>
        <w:r w:rsidR="00EE19A6">
          <w:rPr>
            <w:spacing w:val="-5"/>
          </w:rPr>
          <w:delText xml:space="preserve"> </w:delText>
        </w:r>
        <w:r w:rsidR="00EE19A6">
          <w:delText>when</w:delText>
        </w:r>
        <w:r w:rsidR="00EE19A6">
          <w:rPr>
            <w:spacing w:val="-3"/>
          </w:rPr>
          <w:delText xml:space="preserve"> </w:delText>
        </w:r>
        <w:r w:rsidR="00EE19A6">
          <w:delText>there</w:delText>
        </w:r>
        <w:r w:rsidR="00EE19A6">
          <w:rPr>
            <w:spacing w:val="-5"/>
          </w:rPr>
          <w:delText xml:space="preserve"> </w:delText>
        </w:r>
        <w:r w:rsidR="00EE19A6">
          <w:delText>is</w:delText>
        </w:r>
        <w:r w:rsidR="00EE19A6">
          <w:rPr>
            <w:spacing w:val="-5"/>
          </w:rPr>
          <w:delText xml:space="preserve"> </w:delText>
        </w:r>
        <w:r w:rsidR="00EE19A6">
          <w:delText>a</w:delText>
        </w:r>
        <w:r w:rsidR="00EE19A6">
          <w:rPr>
            <w:spacing w:val="-2"/>
          </w:rPr>
          <w:delText xml:space="preserve"> </w:delText>
        </w:r>
        <w:r w:rsidR="00EE19A6">
          <w:delText>task</w:delText>
        </w:r>
        <w:r w:rsidR="00EE19A6">
          <w:rPr>
            <w:spacing w:val="-5"/>
          </w:rPr>
          <w:delText xml:space="preserve"> </w:delText>
        </w:r>
        <w:r w:rsidR="00EE19A6">
          <w:delText>that</w:delText>
        </w:r>
        <w:r w:rsidR="00EE19A6">
          <w:rPr>
            <w:spacing w:val="-1"/>
          </w:rPr>
          <w:delText xml:space="preserve"> </w:delText>
        </w:r>
        <w:r w:rsidR="00EE19A6">
          <w:delText>requires a group effort.</w:delText>
        </w:r>
      </w:del>
      <w:ins w:id="1119" w:author="Doug Bell" w:date="2026-03-24T14:53:00Z" w16du:dateUtc="2026-03-24T18:53:00Z">
        <w:r w:rsidR="0002033F" w:rsidRPr="0002033F">
          <w:t xml:space="preserve">the </w:t>
        </w:r>
        <w:r w:rsidR="00BC7F7E">
          <w:t>GTs</w:t>
        </w:r>
        <w:r w:rsidR="0002033F" w:rsidRPr="0002033F">
          <w:t>, reserve the right to hold meetings more or less frequently.</w:t>
        </w:r>
      </w:ins>
      <w:r w:rsidR="0002033F" w:rsidRPr="0002033F">
        <w:t xml:space="preserve"> </w:t>
      </w:r>
      <w:r>
        <w:t xml:space="preserve">An agenda and </w:t>
      </w:r>
      <w:del w:id="1120" w:author="Doug Bell" w:date="2026-03-24T14:53:00Z" w16du:dateUtc="2026-03-24T18:53:00Z">
        <w:r w:rsidR="00EE19A6">
          <w:delText>decision</w:delText>
        </w:r>
      </w:del>
      <w:ins w:id="1121" w:author="Doug Bell" w:date="2026-03-24T14:53:00Z" w16du:dateUtc="2026-03-24T18:53:00Z">
        <w:r w:rsidR="0002033F">
          <w:t xml:space="preserve">any </w:t>
        </w:r>
        <w:r>
          <w:t>decision</w:t>
        </w:r>
        <w:r w:rsidR="0002033F">
          <w:t>al</w:t>
        </w:r>
      </w:ins>
      <w:r>
        <w:t xml:space="preserve"> documents are circulated at least </w:t>
      </w:r>
      <w:del w:id="1122" w:author="Doug Bell" w:date="2026-03-24T14:53:00Z" w16du:dateUtc="2026-03-24T18:53:00Z">
        <w:r w:rsidR="00EE19A6">
          <w:delText>two weeks</w:delText>
        </w:r>
      </w:del>
      <w:ins w:id="1123" w:author="Doug Bell" w:date="2026-03-24T14:53:00Z" w16du:dateUtc="2026-03-24T18:53:00Z">
        <w:r w:rsidR="0002033F">
          <w:t>72 hours</w:t>
        </w:r>
      </w:ins>
      <w:r>
        <w:t xml:space="preserve"> before the meeting. Members may not be expected to make decisions on topics where materials were not provided within the </w:t>
      </w:r>
      <w:del w:id="1124" w:author="Doug Bell" w:date="2026-03-24T14:53:00Z" w16du:dateUtc="2026-03-24T18:53:00Z">
        <w:r w:rsidR="00EE19A6">
          <w:delText>two-week</w:delText>
        </w:r>
      </w:del>
      <w:ins w:id="1125" w:author="Doug Bell" w:date="2026-03-24T14:53:00Z" w16du:dateUtc="2026-03-24T18:53:00Z">
        <w:r w:rsidR="0002033F">
          <w:t>72</w:t>
        </w:r>
        <w:r w:rsidR="00B74027">
          <w:t>-</w:t>
        </w:r>
        <w:r w:rsidR="0002033F">
          <w:t>hour</w:t>
        </w:r>
      </w:ins>
      <w:r>
        <w:t xml:space="preserve"> timeframe. The agenda should spell out specific goals for meeting with time limits for each item. All </w:t>
      </w:r>
      <w:ins w:id="1126" w:author="Doug Bell" w:date="2026-03-24T14:53:00Z" w16du:dateUtc="2026-03-24T18:53:00Z">
        <w:r w:rsidR="00B74027">
          <w:t>GT</w:t>
        </w:r>
        <w:r w:rsidR="0002033F">
          <w:t xml:space="preserve"> </w:t>
        </w:r>
      </w:ins>
      <w:r>
        <w:t xml:space="preserve">meetings are open to the </w:t>
      </w:r>
      <w:del w:id="1127" w:author="Doug Bell" w:date="2026-03-24T14:53:00Z" w16du:dateUtc="2026-03-24T18:53:00Z">
        <w:r w:rsidR="00EE19A6">
          <w:delText>public</w:delText>
        </w:r>
        <w:r w:rsidR="00EE19A6">
          <w:rPr>
            <w:vertAlign w:val="superscript"/>
          </w:rPr>
          <w:delText>3</w:delText>
        </w:r>
      </w:del>
      <w:ins w:id="1128" w:author="Doug Bell" w:date="2026-03-24T14:53:00Z" w16du:dateUtc="2026-03-24T18:53:00Z">
        <w:r>
          <w:t>public</w:t>
        </w:r>
        <w:r w:rsidR="000F35E2">
          <w:rPr>
            <w:rStyle w:val="FootnoteReference"/>
          </w:rPr>
          <w:footnoteReference w:id="5"/>
        </w:r>
      </w:ins>
      <w:r>
        <w:t xml:space="preserve"> and meeting materials, actions and decisions are posted on </w:t>
      </w:r>
      <w:hyperlink r:id="rId27">
        <w:r>
          <w:rPr>
            <w:color w:val="0000FF"/>
            <w:u w:val="single" w:color="000000"/>
          </w:rPr>
          <w:t>www.chesapeakebay.net</w:t>
        </w:r>
        <w:r>
          <w:t>.</w:t>
        </w:r>
      </w:hyperlink>
      <w:r>
        <w:t xml:space="preserve"> </w:t>
      </w:r>
      <w:del w:id="1131" w:author="Doug Bell" w:date="2026-03-24T14:53:00Z" w16du:dateUtc="2026-03-24T18:53:00Z">
        <w:r w:rsidR="00EE19A6">
          <w:delText>Workgroups are convened and Chairs are appointed as needed and at the GIT Chair’s discretion in consultation with GIT members.</w:delText>
        </w:r>
      </w:del>
    </w:p>
    <w:p w14:paraId="4AE45A8E" w14:textId="5BA80FA1" w:rsidR="00367783" w:rsidRDefault="00367783" w:rsidP="002C1AA2">
      <w:pPr>
        <w:pStyle w:val="ListParagraph"/>
        <w:numPr>
          <w:ilvl w:val="0"/>
          <w:numId w:val="6"/>
        </w:numPr>
        <w:ind w:left="1800" w:right="720"/>
        <w:rPr>
          <w:ins w:id="1132" w:author="Doug Bell" w:date="2026-03-24T14:53:00Z" w16du:dateUtc="2026-03-24T18:53:00Z"/>
        </w:rPr>
      </w:pPr>
      <w:r w:rsidRPr="44CAE165">
        <w:rPr>
          <w:i/>
          <w:iCs/>
        </w:rPr>
        <w:t>Decision-Making:</w:t>
      </w:r>
      <w:r w:rsidRPr="44CAE165">
        <w:rPr>
          <w:i/>
          <w:iCs/>
          <w:spacing w:val="-1"/>
        </w:rPr>
        <w:t xml:space="preserve"> </w:t>
      </w:r>
      <w:del w:id="1133" w:author="Doug Bell" w:date="2026-03-24T14:53:00Z" w16du:dateUtc="2026-03-24T18:53:00Z">
        <w:r w:rsidR="00EE19A6">
          <w:delText>The GITs</w:delText>
        </w:r>
      </w:del>
      <w:ins w:id="1134" w:author="Doug Bell" w:date="2026-03-24T14:53:00Z" w16du:dateUtc="2026-03-24T18:53:00Z">
        <w:r w:rsidR="00710F48">
          <w:t>[</w:t>
        </w:r>
        <w:r w:rsidR="1A881427" w:rsidRPr="00710F48">
          <w:rPr>
            <w:color w:val="4F81BD" w:themeColor="accent1"/>
          </w:rPr>
          <w:t>Text to be inserted once decision making section is finalized to ensure consistency in language across both sections.</w:t>
        </w:r>
        <w:r w:rsidR="00710F48">
          <w:t>]</w:t>
        </w:r>
      </w:ins>
    </w:p>
    <w:p w14:paraId="3572C87D" w14:textId="2A9B7EBF" w:rsidR="00367783" w:rsidRDefault="00367783" w:rsidP="002C1AA2">
      <w:pPr>
        <w:pStyle w:val="ListParagraph"/>
        <w:numPr>
          <w:ilvl w:val="0"/>
          <w:numId w:val="6"/>
        </w:numPr>
        <w:ind w:left="1800" w:right="720"/>
        <w:rPr>
          <w:ins w:id="1135" w:author="Doug Bell" w:date="2026-03-24T14:53:00Z" w16du:dateUtc="2026-03-24T18:53:00Z"/>
        </w:rPr>
      </w:pPr>
      <w:ins w:id="1136" w:author="Doug Bell" w:date="2026-03-24T14:53:00Z" w16du:dateUtc="2026-03-24T18:53:00Z">
        <w:r>
          <w:rPr>
            <w:i/>
          </w:rPr>
          <w:t>Reporting, Accountability</w:t>
        </w:r>
      </w:ins>
      <w:r>
        <w:rPr>
          <w:i/>
        </w:rPr>
        <w:t xml:space="preserve"> and </w:t>
      </w:r>
      <w:ins w:id="1137" w:author="Doug Bell" w:date="2026-03-24T14:53:00Z" w16du:dateUtc="2026-03-24T18:53:00Z">
        <w:r>
          <w:rPr>
            <w:i/>
          </w:rPr>
          <w:t xml:space="preserve">Performance Metrics: </w:t>
        </w:r>
        <w:r>
          <w:t>The Co-Chairs are responsible</w:t>
        </w:r>
        <w:r>
          <w:rPr>
            <w:spacing w:val="-6"/>
          </w:rPr>
          <w:t xml:space="preserve"> </w:t>
        </w:r>
        <w:r>
          <w:t>for</w:t>
        </w:r>
        <w:r>
          <w:rPr>
            <w:spacing w:val="-2"/>
          </w:rPr>
          <w:t xml:space="preserve"> </w:t>
        </w:r>
        <w:r>
          <w:t>maintaining</w:t>
        </w:r>
        <w:r>
          <w:rPr>
            <w:spacing w:val="-6"/>
          </w:rPr>
          <w:t xml:space="preserve"> </w:t>
        </w:r>
        <w:r>
          <w:t>a</w:t>
        </w:r>
        <w:r>
          <w:rPr>
            <w:spacing w:val="-2"/>
          </w:rPr>
          <w:t xml:space="preserve"> </w:t>
        </w:r>
        <w:r>
          <w:t>clear</w:t>
        </w:r>
        <w:r>
          <w:rPr>
            <w:spacing w:val="-4"/>
          </w:rPr>
          <w:t xml:space="preserve"> </w:t>
        </w:r>
        <w:r>
          <w:t>sense</w:t>
        </w:r>
        <w:r>
          <w:rPr>
            <w:spacing w:val="-2"/>
          </w:rPr>
          <w:t xml:space="preserve"> </w:t>
        </w:r>
        <w:r>
          <w:t>of</w:t>
        </w:r>
        <w:r>
          <w:rPr>
            <w:spacing w:val="-2"/>
          </w:rPr>
          <w:t xml:space="preserve"> </w:t>
        </w:r>
        <w:r>
          <w:t>purpose,</w:t>
        </w:r>
        <w:r>
          <w:rPr>
            <w:spacing w:val="-6"/>
          </w:rPr>
          <w:t xml:space="preserve"> </w:t>
        </w:r>
        <w:r>
          <w:t>specific</w:t>
        </w:r>
        <w:r>
          <w:rPr>
            <w:spacing w:val="-2"/>
          </w:rPr>
          <w:t xml:space="preserve"> </w:t>
        </w:r>
        <w:r>
          <w:t>performance</w:t>
        </w:r>
        <w:r>
          <w:rPr>
            <w:spacing w:val="-3"/>
          </w:rPr>
          <w:t xml:space="preserve"> </w:t>
        </w:r>
        <w:r>
          <w:t>goals</w:t>
        </w:r>
        <w:r>
          <w:rPr>
            <w:spacing w:val="-6"/>
          </w:rPr>
          <w:t xml:space="preserve"> </w:t>
        </w:r>
        <w:r>
          <w:t>and reporting</w:t>
        </w:r>
        <w:r>
          <w:rPr>
            <w:spacing w:val="-7"/>
          </w:rPr>
          <w:t xml:space="preserve"> </w:t>
        </w:r>
        <w:r>
          <w:t>on</w:t>
        </w:r>
        <w:r>
          <w:rPr>
            <w:spacing w:val="-4"/>
          </w:rPr>
          <w:t xml:space="preserve"> </w:t>
        </w:r>
        <w:r>
          <w:t>Management</w:t>
        </w:r>
        <w:r>
          <w:rPr>
            <w:spacing w:val="-4"/>
          </w:rPr>
          <w:t xml:space="preserve"> </w:t>
        </w:r>
        <w:r>
          <w:t>Strategies</w:t>
        </w:r>
        <w:r w:rsidR="0002033F">
          <w:t>.</w:t>
        </w:r>
        <w:r>
          <w:rPr>
            <w:spacing w:val="-6"/>
          </w:rPr>
          <w:t xml:space="preserve"> </w:t>
        </w:r>
      </w:ins>
    </w:p>
    <w:p w14:paraId="0F822128" w14:textId="108F0DD6" w:rsidR="00367783" w:rsidRDefault="00367783" w:rsidP="002C1AA2">
      <w:pPr>
        <w:pStyle w:val="ListParagraph"/>
        <w:numPr>
          <w:ilvl w:val="0"/>
          <w:numId w:val="6"/>
        </w:numPr>
        <w:ind w:left="1800" w:right="720"/>
        <w:rPr>
          <w:ins w:id="1138" w:author="Doug Bell" w:date="2026-03-24T14:53:00Z" w16du:dateUtc="2026-03-24T18:53:00Z"/>
        </w:rPr>
      </w:pPr>
      <w:ins w:id="1139" w:author="Doug Bell" w:date="2026-03-24T14:53:00Z" w16du:dateUtc="2026-03-24T18:53:00Z">
        <w:r>
          <w:rPr>
            <w:noProof/>
          </w:rPr>
          <mc:AlternateContent>
            <mc:Choice Requires="wps">
              <w:drawing>
                <wp:anchor distT="0" distB="0" distL="0" distR="0" simplePos="0" relativeHeight="251651072" behindDoc="1" locked="0" layoutInCell="1" allowOverlap="1" wp14:anchorId="786FF2BF" wp14:editId="79C08BC2">
                  <wp:simplePos x="0" y="0"/>
                  <wp:positionH relativeFrom="page">
                    <wp:posOffset>3182111</wp:posOffset>
                  </wp:positionH>
                  <wp:positionV relativeFrom="paragraph">
                    <wp:posOffset>92960</wp:posOffset>
                  </wp:positionV>
                  <wp:extent cx="35560" cy="762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7620"/>
                          </a:xfrm>
                          <a:custGeom>
                            <a:avLst/>
                            <a:gdLst/>
                            <a:ahLst/>
                            <a:cxnLst/>
                            <a:rect l="l" t="t" r="r" b="b"/>
                            <a:pathLst>
                              <a:path w="35560" h="7620">
                                <a:moveTo>
                                  <a:pt x="35052" y="7619"/>
                                </a:moveTo>
                                <a:lnTo>
                                  <a:pt x="0" y="7619"/>
                                </a:lnTo>
                                <a:lnTo>
                                  <a:pt x="0" y="0"/>
                                </a:lnTo>
                                <a:lnTo>
                                  <a:pt x="35052" y="0"/>
                                </a:lnTo>
                                <a:lnTo>
                                  <a:pt x="35052"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116F22" id="Graphic 13" o:spid="_x0000_s1026" style="position:absolute;margin-left:250.55pt;margin-top:7.3pt;width:2.8pt;height:.6pt;z-index:-251665408;visibility:visible;mso-wrap-style:square;mso-wrap-distance-left:0;mso-wrap-distance-top:0;mso-wrap-distance-right:0;mso-wrap-distance-bottom:0;mso-position-horizontal:absolute;mso-position-horizontal-relative:page;mso-position-vertical:absolute;mso-position-vertical-relative:text;v-text-anchor:top" coordsize="355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" path="m35052,7619l,7619,,,35052,r,7619xe" fillcolor="black" stroked="f">
                  <v:path arrowok="t"/>
                  <w10:wrap anchorx="page"/>
                </v:shape>
              </w:pict>
            </mc:Fallback>
          </mc:AlternateContent>
        </w:r>
        <w:r>
          <w:rPr>
            <w:i/>
          </w:rPr>
          <w:t>Staffing</w:t>
        </w:r>
        <w:r>
          <w:rPr>
            <w:i/>
            <w:spacing w:val="-3"/>
          </w:rPr>
          <w:t xml:space="preserve"> </w:t>
        </w:r>
        <w:r>
          <w:rPr>
            <w:i/>
          </w:rPr>
          <w:t>and</w:t>
        </w:r>
        <w:r>
          <w:rPr>
            <w:i/>
            <w:spacing w:val="-6"/>
          </w:rPr>
          <w:t xml:space="preserve"> </w:t>
        </w:r>
        <w:r>
          <w:rPr>
            <w:i/>
          </w:rPr>
          <w:t>Support:</w:t>
        </w:r>
        <w:r>
          <w:rPr>
            <w:i/>
            <w:spacing w:val="40"/>
          </w:rPr>
          <w:t xml:space="preserve"> </w:t>
        </w:r>
        <w:r>
          <w:t>Pending</w:t>
        </w:r>
        <w:r>
          <w:rPr>
            <w:spacing w:val="-6"/>
          </w:rPr>
          <w:t xml:space="preserve"> </w:t>
        </w:r>
        <w:r>
          <w:t>a</w:t>
        </w:r>
        <w:r>
          <w:rPr>
            <w:spacing w:val="-3"/>
          </w:rPr>
          <w:t xml:space="preserve"> </w:t>
        </w:r>
        <w:r>
          <w:t>decision</w:t>
        </w:r>
        <w:r>
          <w:rPr>
            <w:spacing w:val="-3"/>
          </w:rPr>
          <w:t xml:space="preserve"> </w:t>
        </w:r>
        <w:r>
          <w:t>by</w:t>
        </w:r>
        <w:r>
          <w:rPr>
            <w:spacing w:val="-6"/>
          </w:rPr>
          <w:t xml:space="preserve"> </w:t>
        </w:r>
        <w:r>
          <w:t>the</w:t>
        </w:r>
        <w:r>
          <w:rPr>
            <w:spacing w:val="-2"/>
          </w:rPr>
          <w:t xml:space="preserve"> </w:t>
        </w:r>
        <w:r w:rsidR="00A3469E">
          <w:rPr>
            <w:spacing w:val="-2"/>
          </w:rPr>
          <w:t>c</w:t>
        </w:r>
        <w:r w:rsidR="0002033F">
          <w:rPr>
            <w:spacing w:val="-2"/>
          </w:rPr>
          <w:t>o-</w:t>
        </w:r>
        <w:r w:rsidR="00A3469E">
          <w:t>c</w:t>
        </w:r>
        <w:r>
          <w:t>hair</w:t>
        </w:r>
        <w:r w:rsidR="0002033F">
          <w:t>s</w:t>
        </w:r>
        <w:r>
          <w:rPr>
            <w:spacing w:val="-4"/>
          </w:rPr>
          <w:t xml:space="preserve"> </w:t>
        </w:r>
        <w:r>
          <w:t>and</w:t>
        </w:r>
        <w:r>
          <w:rPr>
            <w:spacing w:val="-3"/>
          </w:rPr>
          <w:t xml:space="preserve"> </w:t>
        </w:r>
        <w:r>
          <w:t>the</w:t>
        </w:r>
        <w:r>
          <w:rPr>
            <w:spacing w:val="-2"/>
          </w:rPr>
          <w:t xml:space="preserve"> </w:t>
        </w:r>
        <w:r w:rsidR="00E32B4C">
          <w:t>CBPO</w:t>
        </w:r>
        <w:r>
          <w:rPr>
            <w:spacing w:val="-3"/>
          </w:rPr>
          <w:t xml:space="preserve"> </w:t>
        </w:r>
        <w:r>
          <w:t>Director,</w:t>
        </w:r>
        <w:r>
          <w:rPr>
            <w:spacing w:val="-3"/>
          </w:rPr>
          <w:t xml:space="preserve"> </w:t>
        </w:r>
        <w:r>
          <w:t>a</w:t>
        </w:r>
        <w:r w:rsidR="0002033F">
          <w:t>t least one</w:t>
        </w:r>
        <w:r>
          <w:t xml:space="preserve"> </w:t>
        </w:r>
        <w:r w:rsidR="00A3469E">
          <w:t>c</w:t>
        </w:r>
        <w:r>
          <w:t xml:space="preserve">oordinator </w:t>
        </w:r>
        <w:r w:rsidR="0002033F">
          <w:t xml:space="preserve">and staffer </w:t>
        </w:r>
        <w:r>
          <w:t xml:space="preserve">will be available to each of the </w:t>
        </w:r>
        <w:r w:rsidR="00BC7F7E">
          <w:t>GTs</w:t>
        </w:r>
        <w:r w:rsidR="0002033F">
          <w:t xml:space="preserve"> and are responsible for providing</w:t>
        </w:r>
        <w:r>
          <w:t xml:space="preserve"> administrative</w:t>
        </w:r>
        <w:r>
          <w:rPr>
            <w:spacing w:val="-2"/>
          </w:rPr>
          <w:t xml:space="preserve"> </w:t>
        </w:r>
        <w:r>
          <w:t>support</w:t>
        </w:r>
        <w:r>
          <w:rPr>
            <w:spacing w:val="-3"/>
          </w:rPr>
          <w:t xml:space="preserve"> </w:t>
        </w:r>
        <w:r>
          <w:t>in</w:t>
        </w:r>
        <w:r>
          <w:rPr>
            <w:spacing w:val="-5"/>
          </w:rPr>
          <w:t xml:space="preserve"> </w:t>
        </w:r>
        <w:r>
          <w:t>the</w:t>
        </w:r>
        <w:r>
          <w:rPr>
            <w:spacing w:val="-3"/>
          </w:rPr>
          <w:t xml:space="preserve"> </w:t>
        </w:r>
        <w:r>
          <w:t>areas</w:t>
        </w:r>
        <w:r>
          <w:rPr>
            <w:spacing w:val="-3"/>
          </w:rPr>
          <w:t xml:space="preserve"> </w:t>
        </w:r>
        <w:r>
          <w:t>of</w:t>
        </w:r>
        <w:r>
          <w:rPr>
            <w:spacing w:val="-5"/>
          </w:rPr>
          <w:t xml:space="preserve"> </w:t>
        </w:r>
        <w:r>
          <w:t>facilities,</w:t>
        </w:r>
        <w:r>
          <w:rPr>
            <w:spacing w:val="-5"/>
          </w:rPr>
          <w:t xml:space="preserve"> </w:t>
        </w:r>
        <w:r>
          <w:t>administrative</w:t>
        </w:r>
        <w:r>
          <w:rPr>
            <w:spacing w:val="-2"/>
          </w:rPr>
          <w:t xml:space="preserve"> </w:t>
        </w:r>
        <w:r>
          <w:t>office</w:t>
        </w:r>
        <w:r>
          <w:rPr>
            <w:spacing w:val="-3"/>
          </w:rPr>
          <w:t xml:space="preserve"> </w:t>
        </w:r>
        <w:r>
          <w:t>tasks</w:t>
        </w:r>
        <w:r>
          <w:rPr>
            <w:spacing w:val="-5"/>
          </w:rPr>
          <w:t xml:space="preserve"> </w:t>
        </w:r>
        <w:r>
          <w:t>and meeting planning.</w:t>
        </w:r>
      </w:ins>
    </w:p>
    <w:p w14:paraId="0E3EA26C" w14:textId="77777777" w:rsidR="00367783" w:rsidRDefault="00367783" w:rsidP="002C1AA2">
      <w:pPr>
        <w:pStyle w:val="BodyText"/>
        <w:ind w:right="720"/>
        <w:rPr>
          <w:ins w:id="1140" w:author="Doug Bell" w:date="2026-03-24T14:53:00Z" w16du:dateUtc="2026-03-24T18:53:00Z"/>
        </w:rPr>
      </w:pPr>
    </w:p>
    <w:p w14:paraId="43DA28B8" w14:textId="245B30CA" w:rsidR="005A4634" w:rsidRPr="00EB17AD" w:rsidRDefault="00367783" w:rsidP="00EE3837">
      <w:pPr>
        <w:pStyle w:val="ListParagraph"/>
        <w:numPr>
          <w:ilvl w:val="1"/>
          <w:numId w:val="13"/>
        </w:numPr>
        <w:tabs>
          <w:tab w:val="left" w:pos="1800"/>
        </w:tabs>
        <w:spacing w:before="1" w:line="259" w:lineRule="auto"/>
        <w:ind w:right="720"/>
        <w:rPr>
          <w:ins w:id="1141" w:author="Doug Bell" w:date="2026-03-24T14:53:00Z" w16du:dateUtc="2026-03-24T18:53:00Z"/>
        </w:rPr>
      </w:pPr>
      <w:ins w:id="1142" w:author="Doug Bell" w:date="2026-03-24T14:53:00Z" w16du:dateUtc="2026-03-24T18:53:00Z">
        <w:r>
          <w:rPr>
            <w:b/>
          </w:rPr>
          <w:t>Workgroups</w:t>
        </w:r>
        <w:r>
          <w:t>:</w:t>
        </w:r>
        <w:r>
          <w:rPr>
            <w:spacing w:val="-6"/>
          </w:rPr>
          <w:t xml:space="preserve"> </w:t>
        </w:r>
      </w:ins>
    </w:p>
    <w:p w14:paraId="70C19243" w14:textId="77777777" w:rsidR="00EE3837" w:rsidRDefault="00EE3837" w:rsidP="005A4634">
      <w:pPr>
        <w:pStyle w:val="ListParagraph"/>
        <w:tabs>
          <w:tab w:val="left" w:pos="1800"/>
        </w:tabs>
        <w:spacing w:before="1" w:line="259" w:lineRule="auto"/>
        <w:ind w:left="1240" w:right="720" w:firstLine="0"/>
        <w:rPr>
          <w:ins w:id="1143" w:author="Doug Bell" w:date="2026-03-24T14:53:00Z" w16du:dateUtc="2026-03-24T18:53:00Z"/>
        </w:rPr>
      </w:pPr>
    </w:p>
    <w:p w14:paraId="2F6C53CD" w14:textId="596B833B" w:rsidR="0002033F" w:rsidRDefault="0002033F" w:rsidP="002C1AA2">
      <w:pPr>
        <w:pStyle w:val="ListParagraph"/>
        <w:tabs>
          <w:tab w:val="left" w:pos="1800"/>
        </w:tabs>
        <w:spacing w:before="1" w:line="259" w:lineRule="auto"/>
        <w:ind w:left="1240" w:right="720" w:firstLine="0"/>
        <w:rPr>
          <w:ins w:id="1144" w:author="Doug Bell" w:date="2026-03-24T14:53:00Z" w16du:dateUtc="2026-03-24T18:53:00Z"/>
        </w:rPr>
      </w:pPr>
      <w:ins w:id="1145" w:author="Doug Bell" w:date="2026-03-24T14:53:00Z" w16du:dateUtc="2026-03-24T18:53:00Z">
        <w:r>
          <w:t xml:space="preserve">Workgroups provide </w:t>
        </w:r>
        <w:r w:rsidR="000F35E2">
          <w:t>technical</w:t>
        </w:r>
        <w:r>
          <w:t xml:space="preserve"> and programmatic expertise to focus and drive implementation to achieve progress for outcomes and associated targets. </w:t>
        </w:r>
      </w:ins>
    </w:p>
    <w:p w14:paraId="69D7A0BC" w14:textId="77777777" w:rsidR="0002033F" w:rsidRDefault="0002033F" w:rsidP="002C1AA2">
      <w:pPr>
        <w:pStyle w:val="ListParagraph"/>
        <w:tabs>
          <w:tab w:val="left" w:pos="1800"/>
        </w:tabs>
        <w:spacing w:before="1" w:line="259" w:lineRule="auto"/>
        <w:ind w:left="1800" w:right="720"/>
        <w:rPr>
          <w:moveTo w:id="1146" w:author="Doug Bell" w:date="2026-03-24T14:53:00Z" w16du:dateUtc="2026-03-24T18:53:00Z"/>
        </w:rPr>
      </w:pPr>
      <w:moveToRangeStart w:id="1147" w:author="Doug Bell" w:date="2026-03-24T14:53:00Z" w:name="move225256417"/>
    </w:p>
    <w:p w14:paraId="525EBC4D" w14:textId="45746F45" w:rsidR="00EE3837" w:rsidRPr="002C1AA2" w:rsidRDefault="0002033F" w:rsidP="002C1AA2">
      <w:pPr>
        <w:pStyle w:val="ListParagraph"/>
        <w:numPr>
          <w:ilvl w:val="2"/>
          <w:numId w:val="13"/>
        </w:numPr>
        <w:tabs>
          <w:tab w:val="left" w:pos="1800"/>
        </w:tabs>
        <w:spacing w:before="1" w:line="259" w:lineRule="auto"/>
        <w:ind w:right="720"/>
        <w:rPr>
          <w:moveTo w:id="1148" w:author="Doug Bell" w:date="2026-03-24T14:53:00Z" w16du:dateUtc="2026-03-24T18:53:00Z"/>
          <w:b/>
          <w:bCs/>
        </w:rPr>
      </w:pPr>
      <w:moveTo w:id="1149" w:author="Doug Bell" w:date="2026-03-24T14:53:00Z" w16du:dateUtc="2026-03-24T18:53:00Z">
        <w:r w:rsidRPr="002C1AA2">
          <w:rPr>
            <w:b/>
            <w:bCs/>
          </w:rPr>
          <w:t>Roles and Responsibilities</w:t>
        </w:r>
        <w:r>
          <w:rPr>
            <w:b/>
            <w:bCs/>
          </w:rPr>
          <w:t>:</w:t>
        </w:r>
      </w:moveTo>
    </w:p>
    <w:moveToRangeEnd w:id="1147"/>
    <w:p w14:paraId="61E819F6" w14:textId="668454C3" w:rsidR="00EE3837" w:rsidRDefault="0002033F" w:rsidP="00A3469E">
      <w:pPr>
        <w:pStyle w:val="ListParagraph"/>
        <w:numPr>
          <w:ilvl w:val="3"/>
          <w:numId w:val="13"/>
        </w:numPr>
        <w:tabs>
          <w:tab w:val="left" w:pos="1800"/>
        </w:tabs>
        <w:spacing w:before="1" w:line="259" w:lineRule="auto"/>
        <w:ind w:left="1800" w:right="720" w:hanging="341"/>
        <w:rPr>
          <w:ins w:id="1150" w:author="Doug Bell" w:date="2026-03-24T14:53:00Z" w16du:dateUtc="2026-03-24T18:53:00Z"/>
        </w:rPr>
      </w:pPr>
      <w:ins w:id="1151" w:author="Doug Bell" w:date="2026-03-24T14:53:00Z" w16du:dateUtc="2026-03-24T18:53:00Z">
        <w:r>
          <w:t xml:space="preserve">Draft and implement Management Strategies and associated workplans for their respective outcomes and targets. </w:t>
        </w:r>
      </w:ins>
    </w:p>
    <w:p w14:paraId="3942E654" w14:textId="1CBEB9A9" w:rsidR="00EE3837" w:rsidRDefault="3F5041FE" w:rsidP="002C1AA2">
      <w:pPr>
        <w:pStyle w:val="ListParagraph"/>
        <w:numPr>
          <w:ilvl w:val="3"/>
          <w:numId w:val="13"/>
        </w:numPr>
        <w:tabs>
          <w:tab w:val="left" w:pos="1800"/>
        </w:tabs>
        <w:spacing w:before="1" w:line="259" w:lineRule="auto"/>
        <w:ind w:left="1800" w:right="720" w:hanging="341"/>
        <w:rPr>
          <w:ins w:id="1152" w:author="Doug Bell" w:date="2026-03-24T14:53:00Z" w16du:dateUtc="2026-03-24T18:53:00Z"/>
        </w:rPr>
      </w:pPr>
      <w:ins w:id="1153" w:author="Doug Bell" w:date="2026-03-24T14:53:00Z" w16du:dateUtc="2026-03-24T18:53:00Z">
        <w:r>
          <w:t>Identify existing resources, gaps in resources, and opportunities to align resources for outcomes and targets</w:t>
        </w:r>
        <w:r w:rsidR="00EE3837">
          <w:t>.</w:t>
        </w:r>
      </w:ins>
    </w:p>
    <w:p w14:paraId="053F2913" w14:textId="7EB5D6BC" w:rsidR="00EE3837" w:rsidRDefault="0002033F" w:rsidP="002C1AA2">
      <w:pPr>
        <w:pStyle w:val="ListParagraph"/>
        <w:numPr>
          <w:ilvl w:val="3"/>
          <w:numId w:val="13"/>
        </w:numPr>
        <w:tabs>
          <w:tab w:val="left" w:pos="1800"/>
        </w:tabs>
        <w:spacing w:before="1" w:line="259" w:lineRule="auto"/>
        <w:ind w:left="1800" w:right="720" w:hanging="341"/>
        <w:rPr>
          <w:ins w:id="1154" w:author="Doug Bell" w:date="2026-03-24T14:53:00Z" w16du:dateUtc="2026-03-24T18:53:00Z"/>
        </w:rPr>
      </w:pPr>
      <w:ins w:id="1155" w:author="Doug Bell" w:date="2026-03-24T14:53:00Z" w16du:dateUtc="2026-03-24T18:53:00Z">
        <w:r>
          <w:t xml:space="preserve">Play a primary role in </w:t>
        </w:r>
        <w:proofErr w:type="gramStart"/>
        <w:r>
          <w:t>the adaptive</w:t>
        </w:r>
        <w:proofErr w:type="gramEnd"/>
        <w:r>
          <w:t xml:space="preserve"> management for their </w:t>
        </w:r>
        <w:r w:rsidR="00316889">
          <w:t>O</w:t>
        </w:r>
        <w:r>
          <w:t xml:space="preserve">utcomes and </w:t>
        </w:r>
        <w:proofErr w:type="gramStart"/>
        <w:r w:rsidR="00316889">
          <w:t>T</w:t>
        </w:r>
        <w:r>
          <w:t>argets, and</w:t>
        </w:r>
        <w:proofErr w:type="gramEnd"/>
        <w:r>
          <w:t xml:space="preserve"> regularly </w:t>
        </w:r>
        <w:proofErr w:type="gramStart"/>
        <w:r>
          <w:t>reporting</w:t>
        </w:r>
        <w:proofErr w:type="gramEnd"/>
        <w:r>
          <w:t xml:space="preserve"> on progres</w:t>
        </w:r>
        <w:r w:rsidR="00EE3837">
          <w:t>s.</w:t>
        </w:r>
        <w:r>
          <w:t xml:space="preserve"> </w:t>
        </w:r>
      </w:ins>
    </w:p>
    <w:p w14:paraId="0197C899" w14:textId="61B06899" w:rsidR="000F35E2" w:rsidRDefault="0002033F" w:rsidP="002C1AA2">
      <w:pPr>
        <w:pStyle w:val="ListParagraph"/>
        <w:numPr>
          <w:ilvl w:val="3"/>
          <w:numId w:val="13"/>
        </w:numPr>
        <w:tabs>
          <w:tab w:val="left" w:pos="1800"/>
        </w:tabs>
        <w:spacing w:before="1" w:line="259" w:lineRule="auto"/>
        <w:ind w:left="1800" w:right="720" w:hanging="341"/>
        <w:rPr>
          <w:ins w:id="1156" w:author="Doug Bell" w:date="2026-03-24T14:53:00Z" w16du:dateUtc="2026-03-24T18:53:00Z"/>
        </w:rPr>
      </w:pPr>
      <w:ins w:id="1157" w:author="Doug Bell" w:date="2026-03-24T14:53:00Z" w16du:dateUtc="2026-03-24T18:53:00Z">
        <w:r>
          <w:t xml:space="preserve">Work with </w:t>
        </w:r>
        <w:proofErr w:type="gramStart"/>
        <w:r>
          <w:t xml:space="preserve">the </w:t>
        </w:r>
        <w:r w:rsidR="000F35E2">
          <w:t>GT</w:t>
        </w:r>
        <w:proofErr w:type="gramEnd"/>
        <w:r>
          <w:t xml:space="preserve"> to identify approaches for maintaining or accelerating progress on outcomes, highlight approaches that have been particularly effective, and assist in determining resources needed to support progress.</w:t>
        </w:r>
      </w:ins>
    </w:p>
    <w:p w14:paraId="1C6EEE66" w14:textId="47A9908B" w:rsidR="0002033F" w:rsidRDefault="0002033F" w:rsidP="002C1AA2">
      <w:pPr>
        <w:pStyle w:val="ListParagraph"/>
        <w:numPr>
          <w:ilvl w:val="3"/>
          <w:numId w:val="13"/>
        </w:numPr>
        <w:tabs>
          <w:tab w:val="left" w:pos="1800"/>
        </w:tabs>
        <w:spacing w:before="1" w:line="259" w:lineRule="auto"/>
        <w:ind w:left="1800" w:right="720" w:hanging="341"/>
        <w:rPr>
          <w:ins w:id="1158" w:author="Doug Bell" w:date="2026-03-24T14:53:00Z" w16du:dateUtc="2026-03-24T18:53:00Z"/>
        </w:rPr>
      </w:pPr>
      <w:ins w:id="1159" w:author="Doug Bell" w:date="2026-03-24T14:53:00Z" w16du:dateUtc="2026-03-24T18:53:00Z">
        <w:r>
          <w:t>Nominate workgroup leadership for Goal Team approval</w:t>
        </w:r>
        <w:r w:rsidR="000F35E2">
          <w:t>.</w:t>
        </w:r>
      </w:ins>
    </w:p>
    <w:p w14:paraId="66BC8230" w14:textId="77777777" w:rsidR="0002033F" w:rsidRDefault="0002033F">
      <w:pPr>
        <w:pStyle w:val="ListParagraph"/>
        <w:tabs>
          <w:tab w:val="left" w:pos="1800"/>
        </w:tabs>
        <w:spacing w:before="1" w:line="259" w:lineRule="auto"/>
        <w:ind w:left="1800" w:right="720"/>
        <w:rPr>
          <w:moveTo w:id="1160" w:author="Doug Bell" w:date="2026-03-24T14:53:00Z" w16du:dateUtc="2026-03-24T18:53:00Z"/>
        </w:rPr>
      </w:pPr>
      <w:moveToRangeStart w:id="1161" w:author="Doug Bell" w:date="2026-03-24T14:53:00Z" w:name="move225256423"/>
    </w:p>
    <w:p w14:paraId="0E77AC28" w14:textId="596C84B4" w:rsidR="0002033F" w:rsidRPr="002C1AA2" w:rsidRDefault="00EE3837" w:rsidP="002C1AA2">
      <w:pPr>
        <w:pStyle w:val="ListParagraph"/>
        <w:numPr>
          <w:ilvl w:val="2"/>
          <w:numId w:val="13"/>
        </w:numPr>
        <w:tabs>
          <w:tab w:val="left" w:pos="1800"/>
        </w:tabs>
        <w:spacing w:before="1" w:line="259" w:lineRule="auto"/>
        <w:ind w:right="720"/>
        <w:rPr>
          <w:ins w:id="1162" w:author="Doug Bell" w:date="2026-03-24T14:53:00Z" w16du:dateUtc="2026-03-24T18:53:00Z"/>
        </w:rPr>
      </w:pPr>
      <w:moveTo w:id="1163" w:author="Doug Bell" w:date="2026-03-24T14:53:00Z" w16du:dateUtc="2026-03-24T18:53:00Z">
        <w:r>
          <w:rPr>
            <w:b/>
            <w:bCs/>
          </w:rPr>
          <w:t xml:space="preserve">Leadership and </w:t>
        </w:r>
        <w:r w:rsidR="0002033F" w:rsidRPr="002C1AA2">
          <w:rPr>
            <w:b/>
            <w:bCs/>
          </w:rPr>
          <w:t>Membership</w:t>
        </w:r>
        <w:r w:rsidR="0002033F">
          <w:t>:</w:t>
        </w:r>
        <w:r>
          <w:t xml:space="preserve"> </w:t>
        </w:r>
      </w:moveTo>
      <w:moveToRangeEnd w:id="1161"/>
      <w:del w:id="1164" w:author="Doug Bell" w:date="2026-03-24T14:53:00Z" w16du:dateUtc="2026-03-24T18:53:00Z">
        <w:r w:rsidR="00EE19A6">
          <w:delText>workgroups</w:delText>
        </w:r>
      </w:del>
      <w:ins w:id="1165" w:author="Doug Bell" w:date="2026-03-24T14:53:00Z" w16du:dateUtc="2026-03-24T18:53:00Z">
        <w:r w:rsidR="0002033F">
          <w:t>Workgroups should maintain a membership that appropriately represents the signatories and organizations who have a stake in the associated outcome</w:t>
        </w:r>
        <w:r w:rsidR="00303176">
          <w:t xml:space="preserve"> </w:t>
        </w:r>
        <w:r w:rsidR="0002033F">
          <w:t xml:space="preserve">(i.e. are contributing resources, providing data for related indicators, </w:t>
        </w:r>
        <w:r w:rsidR="2C6F3D20">
          <w:t>conducting outreach</w:t>
        </w:r>
        <w:r w:rsidR="00303176">
          <w:t xml:space="preserve">, </w:t>
        </w:r>
        <w:r w:rsidR="2C6F3D20">
          <w:t>programing</w:t>
        </w:r>
        <w:r w:rsidR="00303176">
          <w:t>,</w:t>
        </w:r>
        <w:r w:rsidR="2C6F3D20">
          <w:t xml:space="preserve"> </w:t>
        </w:r>
        <w:r w:rsidR="0002033F">
          <w:t>etc.).</w:t>
        </w:r>
        <w:r>
          <w:t xml:space="preserve"> </w:t>
        </w:r>
        <w:r w:rsidR="0002033F">
          <w:t>Workgroup chairs should be individuals representing agencies and organizations with significant authority or expertise in that workgroup’s topic area. Workgroup chairs do not need to be federal or state employees</w:t>
        </w:r>
        <w:r w:rsidR="00303176">
          <w:t>.</w:t>
        </w:r>
      </w:ins>
    </w:p>
    <w:p w14:paraId="2014405E" w14:textId="77777777" w:rsidR="0002033F" w:rsidRDefault="0002033F" w:rsidP="002C1AA2">
      <w:pPr>
        <w:pStyle w:val="ListParagraph"/>
        <w:ind w:right="720"/>
        <w:rPr>
          <w:ins w:id="1166" w:author="Doug Bell" w:date="2026-03-24T14:53:00Z" w16du:dateUtc="2026-03-24T18:53:00Z"/>
        </w:rPr>
      </w:pPr>
    </w:p>
    <w:p w14:paraId="13E9C721" w14:textId="3CF51FAC" w:rsidR="00367783" w:rsidRDefault="0002033F" w:rsidP="002C1AA2">
      <w:pPr>
        <w:pStyle w:val="ListParagraph"/>
        <w:numPr>
          <w:ilvl w:val="2"/>
          <w:numId w:val="13"/>
        </w:numPr>
        <w:rPr>
          <w:ins w:id="1167" w:author="Doug Bell" w:date="2026-03-24T14:53:00Z" w16du:dateUtc="2026-03-24T18:53:00Z"/>
        </w:rPr>
      </w:pPr>
      <w:ins w:id="1168" w:author="Doug Bell" w:date="2026-03-24T14:53:00Z" w16du:dateUtc="2026-03-24T18:53:00Z">
        <w:r w:rsidRPr="002C1AA2">
          <w:rPr>
            <w:b/>
            <w:bCs/>
          </w:rPr>
          <w:t>Operations</w:t>
        </w:r>
        <w:r>
          <w:t>:</w:t>
        </w:r>
        <w:r w:rsidR="005A4634">
          <w:t xml:space="preserve"> </w:t>
        </w:r>
        <w:r w:rsidR="00367783">
          <w:t>Workgroups</w:t>
        </w:r>
        <w:r w:rsidR="00367783" w:rsidRPr="00EE3837">
          <w:rPr>
            <w:spacing w:val="-4"/>
          </w:rPr>
          <w:t xml:space="preserve"> </w:t>
        </w:r>
        <w:r w:rsidR="00367783">
          <w:t>will</w:t>
        </w:r>
        <w:r w:rsidR="00367783" w:rsidRPr="00EE3837">
          <w:rPr>
            <w:spacing w:val="-3"/>
          </w:rPr>
          <w:t xml:space="preserve"> </w:t>
        </w:r>
        <w:r w:rsidR="00367783">
          <w:t>follow</w:t>
        </w:r>
        <w:r w:rsidR="00367783" w:rsidRPr="00EE3837">
          <w:rPr>
            <w:spacing w:val="-7"/>
          </w:rPr>
          <w:t xml:space="preserve"> </w:t>
        </w:r>
        <w:r w:rsidR="00367783">
          <w:t>the</w:t>
        </w:r>
        <w:r w:rsidR="00367783" w:rsidRPr="00EE3837">
          <w:rPr>
            <w:spacing w:val="-4"/>
          </w:rPr>
          <w:t xml:space="preserve"> </w:t>
        </w:r>
        <w:r w:rsidR="00367783">
          <w:t>same</w:t>
        </w:r>
        <w:r w:rsidR="00367783" w:rsidRPr="00EE3837">
          <w:rPr>
            <w:spacing w:val="-5"/>
          </w:rPr>
          <w:t xml:space="preserve"> </w:t>
        </w:r>
        <w:r w:rsidR="00367783">
          <w:t>governance</w:t>
        </w:r>
        <w:r w:rsidR="00367783" w:rsidRPr="00EE3837">
          <w:rPr>
            <w:spacing w:val="-4"/>
          </w:rPr>
          <w:t xml:space="preserve"> </w:t>
        </w:r>
        <w:r w:rsidR="00367783">
          <w:t>as</w:t>
        </w:r>
        <w:r w:rsidR="00367783" w:rsidRPr="00EE3837">
          <w:rPr>
            <w:spacing w:val="-3"/>
          </w:rPr>
          <w:t xml:space="preserve"> </w:t>
        </w:r>
        <w:r w:rsidR="00367783">
          <w:t xml:space="preserve">their respective </w:t>
        </w:r>
        <w:r w:rsidR="002C707F">
          <w:t>Goal Team</w:t>
        </w:r>
        <w:r w:rsidR="00367783">
          <w:t>, with the following exceptions:</w:t>
        </w:r>
      </w:ins>
    </w:p>
    <w:p w14:paraId="42B19493" w14:textId="2C9F9313" w:rsidR="00367783" w:rsidRDefault="5CB85E3B" w:rsidP="002C1AA2">
      <w:pPr>
        <w:pStyle w:val="ListParagraph"/>
        <w:numPr>
          <w:ilvl w:val="3"/>
          <w:numId w:val="13"/>
        </w:numPr>
        <w:tabs>
          <w:tab w:val="left" w:pos="1890"/>
        </w:tabs>
        <w:spacing w:before="18"/>
        <w:ind w:left="1890" w:right="720" w:hanging="450"/>
        <w:rPr>
          <w:ins w:id="1169" w:author="Doug Bell" w:date="2026-03-24T14:53:00Z" w16du:dateUtc="2026-03-24T18:53:00Z"/>
        </w:rPr>
      </w:pPr>
      <w:ins w:id="1170" w:author="Doug Bell" w:date="2026-03-24T14:53:00Z" w16du:dateUtc="2026-03-24T18:53:00Z">
        <w:r>
          <w:t xml:space="preserve">Workgroup chairs serve two-year terms which can be renewed at the recommendation of the workgroup with </w:t>
        </w:r>
        <w:proofErr w:type="gramStart"/>
        <w:r>
          <w:t>concurrence</w:t>
        </w:r>
        <w:proofErr w:type="gramEnd"/>
        <w:r>
          <w:t xml:space="preserve"> from the GT</w:t>
        </w:r>
        <w:r w:rsidR="00A64CBC">
          <w:t xml:space="preserve">. </w:t>
        </w:r>
        <w:r w:rsidR="00367783">
          <w:t>Non-management</w:t>
        </w:r>
        <w:r w:rsidR="00367783">
          <w:rPr>
            <w:spacing w:val="-3"/>
          </w:rPr>
          <w:t xml:space="preserve"> </w:t>
        </w:r>
        <w:r w:rsidR="00367783">
          <w:t>level</w:t>
        </w:r>
        <w:r w:rsidR="00367783">
          <w:rPr>
            <w:spacing w:val="-5"/>
          </w:rPr>
          <w:t xml:space="preserve"> </w:t>
        </w:r>
        <w:r w:rsidR="00367783">
          <w:t>candidates</w:t>
        </w:r>
        <w:r w:rsidR="00367783">
          <w:rPr>
            <w:spacing w:val="-5"/>
          </w:rPr>
          <w:t xml:space="preserve"> </w:t>
        </w:r>
        <w:r w:rsidR="00367783">
          <w:t>are</w:t>
        </w:r>
        <w:r w:rsidR="00367783">
          <w:rPr>
            <w:spacing w:val="-6"/>
          </w:rPr>
          <w:t xml:space="preserve"> </w:t>
        </w:r>
        <w:r w:rsidR="00367783">
          <w:t>eligible</w:t>
        </w:r>
        <w:r w:rsidR="00367783">
          <w:rPr>
            <w:spacing w:val="-1"/>
          </w:rPr>
          <w:t xml:space="preserve"> </w:t>
        </w:r>
        <w:r w:rsidR="00367783">
          <w:t>for</w:t>
        </w:r>
        <w:r w:rsidR="00367783">
          <w:rPr>
            <w:spacing w:val="-1"/>
          </w:rPr>
          <w:t xml:space="preserve"> </w:t>
        </w:r>
        <w:r w:rsidR="00367783">
          <w:rPr>
            <w:spacing w:val="-2"/>
          </w:rPr>
          <w:t>Chair</w:t>
        </w:r>
        <w:r w:rsidR="002C707F" w:rsidRPr="002C707F">
          <w:rPr>
            <w:spacing w:val="-2"/>
          </w:rPr>
          <w:t>, but to the extent possible should be management level or leaders within their organization.</w:t>
        </w:r>
      </w:ins>
    </w:p>
    <w:p w14:paraId="319DA757" w14:textId="31028AEA" w:rsidR="00367783" w:rsidRDefault="00367783" w:rsidP="002C1AA2">
      <w:pPr>
        <w:pStyle w:val="ListParagraph"/>
        <w:numPr>
          <w:ilvl w:val="3"/>
          <w:numId w:val="13"/>
        </w:numPr>
        <w:tabs>
          <w:tab w:val="left" w:pos="1890"/>
        </w:tabs>
        <w:spacing w:before="21"/>
        <w:ind w:left="1890" w:right="720" w:hanging="450"/>
        <w:rPr>
          <w:ins w:id="1171" w:author="Doug Bell" w:date="2026-03-24T14:53:00Z" w16du:dateUtc="2026-03-24T18:53:00Z"/>
        </w:rPr>
      </w:pPr>
      <w:ins w:id="1172" w:author="Doug Bell" w:date="2026-03-24T14:53:00Z" w16du:dateUtc="2026-03-24T18:53:00Z">
        <w:r>
          <w:t>Nominees</w:t>
        </w:r>
        <w:r>
          <w:rPr>
            <w:spacing w:val="-2"/>
          </w:rPr>
          <w:t xml:space="preserve"> </w:t>
        </w:r>
        <w:r>
          <w:t>for</w:t>
        </w:r>
        <w:r>
          <w:rPr>
            <w:spacing w:val="-5"/>
          </w:rPr>
          <w:t xml:space="preserve"> </w:t>
        </w:r>
        <w:r>
          <w:t>Chair</w:t>
        </w:r>
        <w:r>
          <w:rPr>
            <w:spacing w:val="-1"/>
          </w:rPr>
          <w:t xml:space="preserve"> </w:t>
        </w:r>
        <w:r>
          <w:t>shall be</w:t>
        </w:r>
        <w:r>
          <w:rPr>
            <w:spacing w:val="-2"/>
          </w:rPr>
          <w:t xml:space="preserve"> </w:t>
        </w:r>
        <w:r>
          <w:t>approved</w:t>
        </w:r>
        <w:r>
          <w:rPr>
            <w:spacing w:val="-2"/>
          </w:rPr>
          <w:t xml:space="preserve"> </w:t>
        </w:r>
        <w:r>
          <w:t>by</w:t>
        </w:r>
        <w:r>
          <w:rPr>
            <w:spacing w:val="-5"/>
          </w:rPr>
          <w:t xml:space="preserve"> </w:t>
        </w:r>
        <w:r>
          <w:t xml:space="preserve">the </w:t>
        </w:r>
        <w:r>
          <w:rPr>
            <w:spacing w:val="-4"/>
          </w:rPr>
          <w:t>G</w:t>
        </w:r>
        <w:r w:rsidR="002C707F">
          <w:rPr>
            <w:spacing w:val="-4"/>
          </w:rPr>
          <w:t>T</w:t>
        </w:r>
        <w:r>
          <w:rPr>
            <w:spacing w:val="-4"/>
          </w:rPr>
          <w:t>.</w:t>
        </w:r>
      </w:ins>
    </w:p>
    <w:p w14:paraId="7FAF91F6" w14:textId="05F22A89" w:rsidR="000F35E2" w:rsidRDefault="00367783" w:rsidP="002C1AA2">
      <w:pPr>
        <w:pStyle w:val="ListParagraph"/>
        <w:numPr>
          <w:ilvl w:val="3"/>
          <w:numId w:val="13"/>
        </w:numPr>
        <w:tabs>
          <w:tab w:val="left" w:pos="1890"/>
        </w:tabs>
        <w:spacing w:before="18" w:line="259" w:lineRule="auto"/>
        <w:ind w:left="1890" w:right="720" w:hanging="450"/>
        <w:rPr>
          <w:ins w:id="1173" w:author="Doug Bell" w:date="2026-03-24T14:53:00Z" w16du:dateUtc="2026-03-24T18:53:00Z"/>
        </w:rPr>
      </w:pPr>
      <w:ins w:id="1174" w:author="Doug Bell" w:date="2026-03-24T14:53:00Z" w16du:dateUtc="2026-03-24T18:53:00Z">
        <w:r>
          <w:t>Decisions such as changes in Management</w:t>
        </w:r>
        <w:r>
          <w:rPr>
            <w:spacing w:val="-5"/>
          </w:rPr>
          <w:t xml:space="preserve"> </w:t>
        </w:r>
        <w:r>
          <w:t>Strategies</w:t>
        </w:r>
        <w:r w:rsidR="002C707F">
          <w:t xml:space="preserve"> and workplans</w:t>
        </w:r>
        <w:r>
          <w:t>;</w:t>
        </w:r>
        <w:r>
          <w:rPr>
            <w:spacing w:val="-3"/>
          </w:rPr>
          <w:t xml:space="preserve"> </w:t>
        </w:r>
        <w:r>
          <w:t>proposals</w:t>
        </w:r>
        <w:r>
          <w:rPr>
            <w:spacing w:val="-5"/>
          </w:rPr>
          <w:t xml:space="preserve"> </w:t>
        </w:r>
        <w:r>
          <w:t>for</w:t>
        </w:r>
        <w:r>
          <w:rPr>
            <w:spacing w:val="-8"/>
          </w:rPr>
          <w:t xml:space="preserve"> </w:t>
        </w:r>
        <w:r>
          <w:t>allocation</w:t>
        </w:r>
        <w:r>
          <w:rPr>
            <w:spacing w:val="-5"/>
          </w:rPr>
          <w:t xml:space="preserve"> </w:t>
        </w:r>
        <w:r>
          <w:t>of</w:t>
        </w:r>
        <w:r>
          <w:rPr>
            <w:spacing w:val="-4"/>
          </w:rPr>
          <w:t xml:space="preserve"> </w:t>
        </w:r>
        <w:r>
          <w:t>resources;</w:t>
        </w:r>
        <w:r>
          <w:rPr>
            <w:spacing w:val="-3"/>
          </w:rPr>
          <w:t xml:space="preserve"> </w:t>
        </w:r>
        <w:r>
          <w:t>membership</w:t>
        </w:r>
        <w:r>
          <w:rPr>
            <w:spacing w:val="-8"/>
          </w:rPr>
          <w:t xml:space="preserve"> </w:t>
        </w:r>
        <w:r>
          <w:t>criteria;</w:t>
        </w:r>
        <w:r>
          <w:rPr>
            <w:spacing w:val="-5"/>
          </w:rPr>
          <w:t xml:space="preserve"> </w:t>
        </w:r>
        <w:r>
          <w:t xml:space="preserve">and leadership nominations should be elevated to the appropriate </w:t>
        </w:r>
        <w:r w:rsidR="4B1A13A8">
          <w:t>G</w:t>
        </w:r>
        <w:r w:rsidR="43D7ED90">
          <w:t>T</w:t>
        </w:r>
        <w:r>
          <w:t>.</w:t>
        </w:r>
      </w:ins>
    </w:p>
    <w:p w14:paraId="0B2EA50F" w14:textId="342A75B7" w:rsidR="002C707F" w:rsidRDefault="002C707F" w:rsidP="002C1AA2">
      <w:pPr>
        <w:pStyle w:val="ListParagraph"/>
        <w:numPr>
          <w:ilvl w:val="3"/>
          <w:numId w:val="13"/>
        </w:numPr>
        <w:tabs>
          <w:tab w:val="left" w:pos="1890"/>
        </w:tabs>
        <w:spacing w:before="18" w:line="259" w:lineRule="auto"/>
        <w:ind w:left="1890" w:right="720" w:hanging="450"/>
      </w:pPr>
      <w:ins w:id="1175" w:author="Doug Bell" w:date="2026-03-24T14:53:00Z" w16du:dateUtc="2026-03-24T18:53:00Z">
        <w:r w:rsidRPr="002C707F">
          <w:t>Workgroups</w:t>
        </w:r>
      </w:ins>
      <w:r w:rsidRPr="002C707F">
        <w:t xml:space="preserve"> will use a unanimous or consensus</w:t>
      </w:r>
      <w:del w:id="1176" w:author="Doug Bell" w:date="2026-03-24T14:53:00Z" w16du:dateUtc="2026-03-24T18:53:00Z">
        <w:r w:rsidR="00EE19A6">
          <w:rPr>
            <w:color w:val="0000FF"/>
            <w:spacing w:val="-3"/>
          </w:rPr>
          <w:delText xml:space="preserve"> </w:delText>
        </w:r>
      </w:del>
      <w:ins w:id="1177" w:author="Doug Bell" w:date="2026-03-24T14:53:00Z" w16du:dateUtc="2026-03-24T18:53:00Z">
        <w:r w:rsidRPr="002C707F">
          <w:t>-</w:t>
        </w:r>
      </w:ins>
      <w:r w:rsidRPr="002C707F">
        <w:t xml:space="preserve">based process that ultimately concludes in a polling of the members, to get a sense of the will of the group. If the poll is unanimous or if consensus reached, the decision is approved. If consensus cannot be reached, the decision will be elevated to the </w:t>
      </w:r>
      <w:del w:id="1178" w:author="Doug Bell" w:date="2026-03-24T14:53:00Z" w16du:dateUtc="2026-03-24T18:53:00Z">
        <w:r w:rsidR="00EE19A6">
          <w:delText>next level in the hierarchy</w:delText>
        </w:r>
      </w:del>
      <w:ins w:id="1179" w:author="Doug Bell" w:date="2026-03-24T14:53:00Z" w16du:dateUtc="2026-03-24T18:53:00Z">
        <w:r w:rsidRPr="002C707F">
          <w:t>respective GT</w:t>
        </w:r>
      </w:ins>
      <w:r w:rsidRPr="002C707F">
        <w:t xml:space="preserve"> with a description of the positions of the members, </w:t>
      </w:r>
      <w:proofErr w:type="gramStart"/>
      <w:r w:rsidRPr="002C707F">
        <w:t>in particular</w:t>
      </w:r>
      <w:proofErr w:type="gramEnd"/>
      <w:r w:rsidRPr="002C707F">
        <w:t xml:space="preserve"> those of dissenting members</w:t>
      </w:r>
      <w:r w:rsidR="005A4634">
        <w:t>.</w:t>
      </w:r>
    </w:p>
    <w:p w14:paraId="5BF2BD81" w14:textId="77777777" w:rsidR="00E14922" w:rsidRDefault="00EE19A6">
      <w:pPr>
        <w:pStyle w:val="ListParagraph"/>
        <w:numPr>
          <w:ilvl w:val="0"/>
          <w:numId w:val="81"/>
        </w:numPr>
        <w:tabs>
          <w:tab w:val="left" w:pos="1980"/>
        </w:tabs>
        <w:ind w:right="667"/>
        <w:rPr>
          <w:del w:id="1180" w:author="Doug Bell" w:date="2026-03-24T14:53:00Z" w16du:dateUtc="2026-03-24T18:53:00Z"/>
        </w:rPr>
      </w:pPr>
      <w:del w:id="1181" w:author="Doug Bell" w:date="2026-03-24T14:53:00Z" w16du:dateUtc="2026-03-24T18:53:00Z">
        <w:r>
          <w:rPr>
            <w:i/>
          </w:rPr>
          <w:delText xml:space="preserve">Reporting, Accountability and Performance Metrics: </w:delText>
        </w:r>
        <w:r>
          <w:delText>The Chair/Co-Chairs is/are responsible</w:delText>
        </w:r>
        <w:r>
          <w:rPr>
            <w:spacing w:val="-6"/>
          </w:rPr>
          <w:delText xml:space="preserve"> </w:delText>
        </w:r>
        <w:r>
          <w:delText>for</w:delText>
        </w:r>
        <w:r>
          <w:rPr>
            <w:spacing w:val="-2"/>
          </w:rPr>
          <w:delText xml:space="preserve"> </w:delText>
        </w:r>
        <w:r>
          <w:delText>maintaining</w:delText>
        </w:r>
        <w:r>
          <w:rPr>
            <w:spacing w:val="-6"/>
          </w:rPr>
          <w:delText xml:space="preserve"> </w:delText>
        </w:r>
        <w:r>
          <w:delText>a</w:delText>
        </w:r>
        <w:r>
          <w:rPr>
            <w:spacing w:val="-2"/>
          </w:rPr>
          <w:delText xml:space="preserve"> </w:delText>
        </w:r>
        <w:r>
          <w:delText>clear</w:delText>
        </w:r>
        <w:r>
          <w:rPr>
            <w:spacing w:val="-4"/>
          </w:rPr>
          <w:delText xml:space="preserve"> </w:delText>
        </w:r>
        <w:r>
          <w:delText>sense</w:delText>
        </w:r>
        <w:r>
          <w:rPr>
            <w:spacing w:val="-2"/>
          </w:rPr>
          <w:delText xml:space="preserve"> </w:delText>
        </w:r>
        <w:r>
          <w:delText>of</w:delText>
        </w:r>
        <w:r>
          <w:rPr>
            <w:spacing w:val="-2"/>
          </w:rPr>
          <w:delText xml:space="preserve"> </w:delText>
        </w:r>
        <w:r>
          <w:delText>purpose,</w:delText>
        </w:r>
        <w:r>
          <w:rPr>
            <w:spacing w:val="-6"/>
          </w:rPr>
          <w:delText xml:space="preserve"> </w:delText>
        </w:r>
        <w:r>
          <w:delText>specific</w:delText>
        </w:r>
        <w:r>
          <w:rPr>
            <w:spacing w:val="-2"/>
          </w:rPr>
          <w:delText xml:space="preserve"> </w:delText>
        </w:r>
        <w:r>
          <w:delText>performance</w:delText>
        </w:r>
        <w:r>
          <w:rPr>
            <w:spacing w:val="-3"/>
          </w:rPr>
          <w:delText xml:space="preserve"> </w:delText>
        </w:r>
        <w:r>
          <w:delText>goals</w:delText>
        </w:r>
        <w:r>
          <w:rPr>
            <w:spacing w:val="-6"/>
          </w:rPr>
          <w:delText xml:space="preserve"> </w:delText>
        </w:r>
        <w:r>
          <w:delText>and reporting</w:delText>
        </w:r>
        <w:r>
          <w:rPr>
            <w:spacing w:val="-7"/>
          </w:rPr>
          <w:delText xml:space="preserve"> </w:delText>
        </w:r>
        <w:r>
          <w:delText>on</w:delText>
        </w:r>
        <w:r>
          <w:rPr>
            <w:spacing w:val="-4"/>
          </w:rPr>
          <w:delText xml:space="preserve"> </w:delText>
        </w:r>
        <w:r>
          <w:delText>Management</w:delText>
        </w:r>
        <w:r>
          <w:rPr>
            <w:spacing w:val="-4"/>
          </w:rPr>
          <w:delText xml:space="preserve"> </w:delText>
        </w:r>
        <w:r>
          <w:delText>Strategies</w:delText>
        </w:r>
        <w:r>
          <w:rPr>
            <w:spacing w:val="-6"/>
          </w:rPr>
          <w:delText xml:space="preserve"> </w:delText>
        </w:r>
        <w:r>
          <w:delText>and</w:delText>
        </w:r>
        <w:r>
          <w:rPr>
            <w:spacing w:val="-4"/>
          </w:rPr>
          <w:delText xml:space="preserve"> </w:delText>
        </w:r>
        <w:r>
          <w:delText>2-Year</w:delText>
        </w:r>
        <w:r>
          <w:rPr>
            <w:spacing w:val="-3"/>
          </w:rPr>
          <w:delText xml:space="preserve"> </w:delText>
        </w:r>
        <w:r>
          <w:delText>Logic</w:delText>
        </w:r>
        <w:r>
          <w:rPr>
            <w:spacing w:val="-4"/>
          </w:rPr>
          <w:delText xml:space="preserve"> </w:delText>
        </w:r>
        <w:r>
          <w:delText>and</w:delText>
        </w:r>
        <w:r>
          <w:rPr>
            <w:spacing w:val="-4"/>
          </w:rPr>
          <w:delText xml:space="preserve"> </w:delText>
        </w:r>
        <w:r>
          <w:delText>Action</w:delText>
        </w:r>
        <w:r>
          <w:rPr>
            <w:spacing w:val="-4"/>
          </w:rPr>
          <w:delText xml:space="preserve"> </w:delText>
        </w:r>
        <w:r>
          <w:delText>Plans</w:delText>
        </w:r>
        <w:r>
          <w:rPr>
            <w:spacing w:val="-7"/>
          </w:rPr>
          <w:delText xml:space="preserve"> </w:delText>
        </w:r>
        <w:r>
          <w:delText>through</w:delText>
        </w:r>
        <w:r>
          <w:rPr>
            <w:spacing w:val="-4"/>
          </w:rPr>
          <w:delText xml:space="preserve"> </w:delText>
        </w:r>
        <w:r>
          <w:delText>the SRS process.</w:delText>
        </w:r>
      </w:del>
    </w:p>
    <w:p w14:paraId="0A5CD768" w14:textId="77777777" w:rsidR="00E14922" w:rsidRDefault="00EE19A6">
      <w:pPr>
        <w:pStyle w:val="ListParagraph"/>
        <w:numPr>
          <w:ilvl w:val="0"/>
          <w:numId w:val="81"/>
        </w:numPr>
        <w:tabs>
          <w:tab w:val="left" w:pos="1980"/>
        </w:tabs>
        <w:ind w:right="498"/>
        <w:rPr>
          <w:del w:id="1182" w:author="Doug Bell" w:date="2026-03-24T14:53:00Z" w16du:dateUtc="2026-03-24T18:53:00Z"/>
        </w:rPr>
      </w:pPr>
      <w:del w:id="1183" w:author="Doug Bell" w:date="2026-03-24T14:53:00Z" w16du:dateUtc="2026-03-24T18:53:00Z">
        <w:r>
          <w:rPr>
            <w:noProof/>
          </w:rPr>
          <mc:AlternateContent>
            <mc:Choice Requires="wps">
              <w:drawing>
                <wp:anchor distT="0" distB="0" distL="0" distR="0" simplePos="0" relativeHeight="251670529" behindDoc="1" locked="0" layoutInCell="1" allowOverlap="1" wp14:anchorId="1B318F99" wp14:editId="575EA78A">
                  <wp:simplePos x="0" y="0"/>
                  <wp:positionH relativeFrom="page">
                    <wp:posOffset>3182111</wp:posOffset>
                  </wp:positionH>
                  <wp:positionV relativeFrom="paragraph">
                    <wp:posOffset>92960</wp:posOffset>
                  </wp:positionV>
                  <wp:extent cx="35560" cy="7620"/>
                  <wp:effectExtent l="0" t="0" r="0" b="0"/>
                  <wp:wrapNone/>
                  <wp:docPr id="798647357"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7620"/>
                          </a:xfrm>
                          <a:custGeom>
                            <a:avLst/>
                            <a:gdLst/>
                            <a:ahLst/>
                            <a:cxnLst/>
                            <a:rect l="l" t="t" r="r" b="b"/>
                            <a:pathLst>
                              <a:path w="35560" h="7620">
                                <a:moveTo>
                                  <a:pt x="35052" y="7619"/>
                                </a:moveTo>
                                <a:lnTo>
                                  <a:pt x="0" y="7619"/>
                                </a:lnTo>
                                <a:lnTo>
                                  <a:pt x="0" y="0"/>
                                </a:lnTo>
                                <a:lnTo>
                                  <a:pt x="35052" y="0"/>
                                </a:lnTo>
                                <a:lnTo>
                                  <a:pt x="35052"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250.559998pt;margin-top:7.319696pt;width:2.760017pt;height:.599991pt;mso-position-horizontal-relative:page;mso-position-vertical-relative:paragraph;z-index:-16210944" id="docshape12" filled="true" fillcolor="#000000" stroked="false">
                  <v:fill type="solid"/>
                  <w10:wrap type="none"/>
                </v:rect>
              </w:pict>
            </mc:Fallback>
          </mc:AlternateContent>
        </w:r>
        <w:r>
          <w:rPr>
            <w:i/>
          </w:rPr>
          <w:delText>Staffing</w:delText>
        </w:r>
        <w:r>
          <w:rPr>
            <w:i/>
            <w:spacing w:val="-3"/>
          </w:rPr>
          <w:delText xml:space="preserve"> </w:delText>
        </w:r>
        <w:r>
          <w:rPr>
            <w:i/>
          </w:rPr>
          <w:delText>and</w:delText>
        </w:r>
        <w:r>
          <w:rPr>
            <w:i/>
            <w:spacing w:val="-6"/>
          </w:rPr>
          <w:delText xml:space="preserve"> </w:delText>
        </w:r>
        <w:r>
          <w:rPr>
            <w:i/>
          </w:rPr>
          <w:delText>Support:</w:delText>
        </w:r>
        <w:r>
          <w:rPr>
            <w:i/>
            <w:spacing w:val="40"/>
          </w:rPr>
          <w:delText xml:space="preserve"> </w:delText>
        </w:r>
        <w:r>
          <w:delText>Pending</w:delText>
        </w:r>
        <w:r>
          <w:rPr>
            <w:spacing w:val="-6"/>
          </w:rPr>
          <w:delText xml:space="preserve"> </w:delText>
        </w:r>
        <w:r>
          <w:delText>a</w:delText>
        </w:r>
        <w:r>
          <w:rPr>
            <w:spacing w:val="-3"/>
          </w:rPr>
          <w:delText xml:space="preserve"> </w:delText>
        </w:r>
        <w:r>
          <w:delText>decision</w:delText>
        </w:r>
        <w:r>
          <w:rPr>
            <w:spacing w:val="-3"/>
          </w:rPr>
          <w:delText xml:space="preserve"> </w:delText>
        </w:r>
        <w:r>
          <w:delText>by</w:delText>
        </w:r>
        <w:r>
          <w:rPr>
            <w:spacing w:val="-6"/>
          </w:rPr>
          <w:delText xml:space="preserve"> </w:delText>
        </w:r>
        <w:r>
          <w:delText>the</w:delText>
        </w:r>
        <w:r>
          <w:rPr>
            <w:spacing w:val="-2"/>
          </w:rPr>
          <w:delText xml:space="preserve"> </w:delText>
        </w:r>
        <w:r>
          <w:delText>Chair</w:delText>
        </w:r>
        <w:r>
          <w:rPr>
            <w:spacing w:val="-4"/>
          </w:rPr>
          <w:delText xml:space="preserve"> </w:delText>
        </w:r>
        <w:r>
          <w:delText>and</w:delText>
        </w:r>
        <w:r>
          <w:rPr>
            <w:spacing w:val="-3"/>
          </w:rPr>
          <w:delText xml:space="preserve"> </w:delText>
        </w:r>
        <w:r>
          <w:delText>the</w:delText>
        </w:r>
        <w:r>
          <w:rPr>
            <w:spacing w:val="-2"/>
          </w:rPr>
          <w:delText xml:space="preserve"> </w:delText>
        </w:r>
        <w:r>
          <w:delText>EPA</w:delText>
        </w:r>
        <w:r>
          <w:rPr>
            <w:spacing w:val="-3"/>
          </w:rPr>
          <w:delText xml:space="preserve"> </w:delText>
        </w:r>
        <w:r>
          <w:delText>CBPO</w:delText>
        </w:r>
        <w:r>
          <w:rPr>
            <w:spacing w:val="-3"/>
          </w:rPr>
          <w:delText xml:space="preserve"> </w:delText>
        </w:r>
        <w:r>
          <w:delText>Director,</w:delText>
        </w:r>
        <w:r>
          <w:rPr>
            <w:spacing w:val="-3"/>
          </w:rPr>
          <w:delText xml:space="preserve"> </w:delText>
        </w:r>
        <w:r>
          <w:delText>a Coordinator will be available to each of the GITs. EPA CBPO staff will provide administrative</w:delText>
        </w:r>
        <w:r>
          <w:rPr>
            <w:spacing w:val="-2"/>
          </w:rPr>
          <w:delText xml:space="preserve"> </w:delText>
        </w:r>
        <w:r>
          <w:delText>support</w:delText>
        </w:r>
        <w:r>
          <w:rPr>
            <w:spacing w:val="-3"/>
          </w:rPr>
          <w:delText xml:space="preserve"> </w:delText>
        </w:r>
        <w:r>
          <w:delText>in</w:delText>
        </w:r>
        <w:r>
          <w:rPr>
            <w:spacing w:val="-5"/>
          </w:rPr>
          <w:delText xml:space="preserve"> </w:delText>
        </w:r>
        <w:r>
          <w:delText>the</w:delText>
        </w:r>
        <w:r>
          <w:rPr>
            <w:spacing w:val="-3"/>
          </w:rPr>
          <w:delText xml:space="preserve"> </w:delText>
        </w:r>
        <w:r>
          <w:delText>areas</w:delText>
        </w:r>
        <w:r>
          <w:rPr>
            <w:spacing w:val="-3"/>
          </w:rPr>
          <w:delText xml:space="preserve"> </w:delText>
        </w:r>
        <w:r>
          <w:delText>of</w:delText>
        </w:r>
        <w:r>
          <w:rPr>
            <w:spacing w:val="-2"/>
          </w:rPr>
          <w:delText xml:space="preserve"> </w:delText>
        </w:r>
        <w:r>
          <w:delText>budget,</w:delText>
        </w:r>
        <w:r>
          <w:rPr>
            <w:spacing w:val="-5"/>
          </w:rPr>
          <w:delText xml:space="preserve"> </w:delText>
        </w:r>
        <w:r>
          <w:delText>facilities,</w:delText>
        </w:r>
        <w:r>
          <w:rPr>
            <w:spacing w:val="-5"/>
          </w:rPr>
          <w:delText xml:space="preserve"> </w:delText>
        </w:r>
        <w:r>
          <w:delText>administrative</w:delText>
        </w:r>
        <w:r>
          <w:rPr>
            <w:spacing w:val="-2"/>
          </w:rPr>
          <w:delText xml:space="preserve"> </w:delText>
        </w:r>
        <w:r>
          <w:delText>office</w:delText>
        </w:r>
        <w:r>
          <w:rPr>
            <w:spacing w:val="-3"/>
          </w:rPr>
          <w:delText xml:space="preserve"> </w:delText>
        </w:r>
        <w:r>
          <w:delText>tasks</w:delText>
        </w:r>
        <w:r>
          <w:rPr>
            <w:spacing w:val="-5"/>
          </w:rPr>
          <w:delText xml:space="preserve"> </w:delText>
        </w:r>
        <w:r>
          <w:delText>and meeting planning.</w:delText>
        </w:r>
      </w:del>
    </w:p>
    <w:p w14:paraId="26C06695" w14:textId="77777777" w:rsidR="00E14922" w:rsidRDefault="00E14922">
      <w:pPr>
        <w:pStyle w:val="BodyText"/>
        <w:rPr>
          <w:del w:id="1184" w:author="Doug Bell" w:date="2026-03-24T14:53:00Z" w16du:dateUtc="2026-03-24T18:53:00Z"/>
        </w:rPr>
      </w:pPr>
    </w:p>
    <w:p w14:paraId="3E2C25A4" w14:textId="77777777" w:rsidR="00E14922" w:rsidRDefault="00EE19A6">
      <w:pPr>
        <w:pStyle w:val="ListParagraph"/>
        <w:numPr>
          <w:ilvl w:val="1"/>
          <w:numId w:val="80"/>
        </w:numPr>
        <w:tabs>
          <w:tab w:val="left" w:pos="1800"/>
        </w:tabs>
        <w:spacing w:before="1" w:line="259" w:lineRule="auto"/>
        <w:ind w:right="962"/>
        <w:rPr>
          <w:del w:id="1185" w:author="Doug Bell" w:date="2026-03-24T14:53:00Z" w16du:dateUtc="2026-03-24T18:53:00Z"/>
        </w:rPr>
      </w:pPr>
      <w:del w:id="1186" w:author="Doug Bell" w:date="2026-03-24T14:53:00Z" w16du:dateUtc="2026-03-24T18:53:00Z">
        <w:r>
          <w:rPr>
            <w:b/>
          </w:rPr>
          <w:delText>GIT</w:delText>
        </w:r>
        <w:r>
          <w:rPr>
            <w:b/>
            <w:spacing w:val="-6"/>
          </w:rPr>
          <w:delText xml:space="preserve"> </w:delText>
        </w:r>
        <w:r>
          <w:rPr>
            <w:b/>
          </w:rPr>
          <w:delText>Workgroups</w:delText>
        </w:r>
        <w:r>
          <w:delText>:</w:delText>
        </w:r>
        <w:r>
          <w:rPr>
            <w:spacing w:val="-6"/>
          </w:rPr>
          <w:delText xml:space="preserve"> </w:delText>
        </w:r>
        <w:r>
          <w:delText>Workgroups</w:delText>
        </w:r>
        <w:r>
          <w:rPr>
            <w:spacing w:val="-4"/>
          </w:rPr>
          <w:delText xml:space="preserve"> </w:delText>
        </w:r>
        <w:r>
          <w:delText>will</w:delText>
        </w:r>
        <w:r>
          <w:rPr>
            <w:spacing w:val="-3"/>
          </w:rPr>
          <w:delText xml:space="preserve"> </w:delText>
        </w:r>
        <w:r>
          <w:delText>follow</w:delText>
        </w:r>
        <w:r>
          <w:rPr>
            <w:spacing w:val="-7"/>
          </w:rPr>
          <w:delText xml:space="preserve"> </w:delText>
        </w:r>
        <w:r>
          <w:delText>the</w:delText>
        </w:r>
        <w:r>
          <w:rPr>
            <w:spacing w:val="-4"/>
          </w:rPr>
          <w:delText xml:space="preserve"> </w:delText>
        </w:r>
        <w:r>
          <w:delText>same</w:delText>
        </w:r>
        <w:r>
          <w:rPr>
            <w:spacing w:val="-5"/>
          </w:rPr>
          <w:delText xml:space="preserve"> </w:delText>
        </w:r>
        <w:r>
          <w:delText>governance</w:delText>
        </w:r>
        <w:r>
          <w:rPr>
            <w:spacing w:val="-4"/>
          </w:rPr>
          <w:delText xml:space="preserve"> </w:delText>
        </w:r>
        <w:r>
          <w:delText>structure</w:delText>
        </w:r>
        <w:r>
          <w:rPr>
            <w:spacing w:val="-4"/>
          </w:rPr>
          <w:delText xml:space="preserve"> </w:delText>
        </w:r>
        <w:r>
          <w:delText>as</w:delText>
        </w:r>
        <w:r>
          <w:rPr>
            <w:spacing w:val="-3"/>
          </w:rPr>
          <w:delText xml:space="preserve"> </w:delText>
        </w:r>
        <w:r>
          <w:delText>their respective GIT, with the following exceptions:</w:delText>
        </w:r>
      </w:del>
    </w:p>
    <w:p w14:paraId="3EACD14E" w14:textId="77777777" w:rsidR="00E14922" w:rsidRDefault="00EE19A6">
      <w:pPr>
        <w:pStyle w:val="ListParagraph"/>
        <w:numPr>
          <w:ilvl w:val="2"/>
          <w:numId w:val="80"/>
        </w:numPr>
        <w:tabs>
          <w:tab w:val="left" w:pos="1979"/>
        </w:tabs>
        <w:spacing w:line="269" w:lineRule="exact"/>
        <w:ind w:left="1979" w:hanging="359"/>
        <w:rPr>
          <w:del w:id="1187" w:author="Doug Bell" w:date="2026-03-24T14:53:00Z" w16du:dateUtc="2026-03-24T18:53:00Z"/>
        </w:rPr>
      </w:pPr>
      <w:del w:id="1188" w:author="Doug Bell" w:date="2026-03-24T14:53:00Z" w16du:dateUtc="2026-03-24T18:53:00Z">
        <w:r>
          <w:delText>Workgroup</w:delText>
        </w:r>
        <w:r>
          <w:rPr>
            <w:spacing w:val="-4"/>
          </w:rPr>
          <w:delText xml:space="preserve"> </w:delText>
        </w:r>
        <w:r>
          <w:delText>Chairs</w:delText>
        </w:r>
        <w:r>
          <w:rPr>
            <w:spacing w:val="-2"/>
          </w:rPr>
          <w:delText xml:space="preserve"> </w:delText>
        </w:r>
        <w:r>
          <w:delText>do</w:delText>
        </w:r>
        <w:r>
          <w:rPr>
            <w:spacing w:val="-1"/>
          </w:rPr>
          <w:delText xml:space="preserve"> </w:delText>
        </w:r>
        <w:r>
          <w:delText>not</w:delText>
        </w:r>
        <w:r>
          <w:rPr>
            <w:spacing w:val="-4"/>
          </w:rPr>
          <w:delText xml:space="preserve"> </w:delText>
        </w:r>
        <w:r>
          <w:delText>need</w:delText>
        </w:r>
        <w:r>
          <w:rPr>
            <w:spacing w:val="-2"/>
          </w:rPr>
          <w:delText xml:space="preserve"> </w:delText>
        </w:r>
        <w:r>
          <w:delText>to</w:delText>
        </w:r>
        <w:r>
          <w:rPr>
            <w:spacing w:val="-1"/>
          </w:rPr>
          <w:delText xml:space="preserve"> </w:delText>
        </w:r>
        <w:r>
          <w:delText>be</w:delText>
        </w:r>
        <w:r>
          <w:rPr>
            <w:spacing w:val="-5"/>
          </w:rPr>
          <w:delText xml:space="preserve"> </w:delText>
        </w:r>
        <w:r>
          <w:delText>federal</w:delText>
        </w:r>
        <w:r>
          <w:rPr>
            <w:spacing w:val="-1"/>
          </w:rPr>
          <w:delText xml:space="preserve"> </w:delText>
        </w:r>
        <w:r>
          <w:delText>or</w:delText>
        </w:r>
        <w:r>
          <w:rPr>
            <w:spacing w:val="-5"/>
          </w:rPr>
          <w:delText xml:space="preserve"> </w:delText>
        </w:r>
        <w:r>
          <w:delText xml:space="preserve">state </w:delText>
        </w:r>
        <w:r>
          <w:rPr>
            <w:spacing w:val="-2"/>
          </w:rPr>
          <w:delText>employees.</w:delText>
        </w:r>
      </w:del>
    </w:p>
    <w:p w14:paraId="06E6772E" w14:textId="77777777" w:rsidR="00E14922" w:rsidRDefault="00EE19A6">
      <w:pPr>
        <w:pStyle w:val="ListParagraph"/>
        <w:numPr>
          <w:ilvl w:val="2"/>
          <w:numId w:val="80"/>
        </w:numPr>
        <w:tabs>
          <w:tab w:val="left" w:pos="1979"/>
        </w:tabs>
        <w:spacing w:before="18"/>
        <w:ind w:left="1979" w:hanging="359"/>
        <w:rPr>
          <w:del w:id="1189" w:author="Doug Bell" w:date="2026-03-24T14:53:00Z" w16du:dateUtc="2026-03-24T18:53:00Z"/>
        </w:rPr>
      </w:pPr>
      <w:del w:id="1190" w:author="Doug Bell" w:date="2026-03-24T14:53:00Z" w16du:dateUtc="2026-03-24T18:53:00Z">
        <w:r>
          <w:delText>Non-management</w:delText>
        </w:r>
        <w:r>
          <w:rPr>
            <w:spacing w:val="-3"/>
          </w:rPr>
          <w:delText xml:space="preserve"> </w:delText>
        </w:r>
        <w:r>
          <w:delText>level</w:delText>
        </w:r>
        <w:r>
          <w:rPr>
            <w:spacing w:val="-5"/>
          </w:rPr>
          <w:delText xml:space="preserve"> </w:delText>
        </w:r>
        <w:r>
          <w:delText>candidates</w:delText>
        </w:r>
        <w:r>
          <w:rPr>
            <w:spacing w:val="-5"/>
          </w:rPr>
          <w:delText xml:space="preserve"> </w:delText>
        </w:r>
        <w:r>
          <w:delText>are</w:delText>
        </w:r>
        <w:r>
          <w:rPr>
            <w:spacing w:val="-6"/>
          </w:rPr>
          <w:delText xml:space="preserve"> </w:delText>
        </w:r>
        <w:r>
          <w:delText>eligible</w:delText>
        </w:r>
        <w:r>
          <w:rPr>
            <w:spacing w:val="-1"/>
          </w:rPr>
          <w:delText xml:space="preserve"> </w:delText>
        </w:r>
        <w:r>
          <w:delText>for</w:delText>
        </w:r>
        <w:r>
          <w:rPr>
            <w:spacing w:val="-1"/>
          </w:rPr>
          <w:delText xml:space="preserve"> </w:delText>
        </w:r>
        <w:r>
          <w:rPr>
            <w:spacing w:val="-2"/>
          </w:rPr>
          <w:delText>Chair.</w:delText>
        </w:r>
      </w:del>
    </w:p>
    <w:p w14:paraId="5276CB05" w14:textId="77777777" w:rsidR="00E14922" w:rsidRDefault="00EE19A6">
      <w:pPr>
        <w:pStyle w:val="ListParagraph"/>
        <w:numPr>
          <w:ilvl w:val="2"/>
          <w:numId w:val="80"/>
        </w:numPr>
        <w:tabs>
          <w:tab w:val="left" w:pos="1979"/>
        </w:tabs>
        <w:spacing w:before="21"/>
        <w:ind w:left="1979" w:hanging="359"/>
        <w:rPr>
          <w:del w:id="1191" w:author="Doug Bell" w:date="2026-03-24T14:53:00Z" w16du:dateUtc="2026-03-24T18:53:00Z"/>
        </w:rPr>
      </w:pPr>
      <w:del w:id="1192" w:author="Doug Bell" w:date="2026-03-24T14:53:00Z" w16du:dateUtc="2026-03-24T18:53:00Z">
        <w:r>
          <w:delText>Nominees</w:delText>
        </w:r>
        <w:r>
          <w:rPr>
            <w:spacing w:val="-2"/>
          </w:rPr>
          <w:delText xml:space="preserve"> </w:delText>
        </w:r>
        <w:r>
          <w:delText>for</w:delText>
        </w:r>
        <w:r>
          <w:rPr>
            <w:spacing w:val="-5"/>
          </w:rPr>
          <w:delText xml:space="preserve"> </w:delText>
        </w:r>
        <w:r>
          <w:delText>Chair</w:delText>
        </w:r>
        <w:r>
          <w:rPr>
            <w:spacing w:val="-1"/>
          </w:rPr>
          <w:delText xml:space="preserve"> </w:delText>
        </w:r>
        <w:r>
          <w:delText>shall be</w:delText>
        </w:r>
        <w:r>
          <w:rPr>
            <w:spacing w:val="-2"/>
          </w:rPr>
          <w:delText xml:space="preserve"> </w:delText>
        </w:r>
        <w:r>
          <w:delText>approved</w:delText>
        </w:r>
        <w:r>
          <w:rPr>
            <w:spacing w:val="-2"/>
          </w:rPr>
          <w:delText xml:space="preserve"> </w:delText>
        </w:r>
        <w:r>
          <w:delText>by</w:delText>
        </w:r>
        <w:r>
          <w:rPr>
            <w:spacing w:val="-5"/>
          </w:rPr>
          <w:delText xml:space="preserve"> </w:delText>
        </w:r>
        <w:r>
          <w:delText xml:space="preserve">the </w:delText>
        </w:r>
        <w:r>
          <w:rPr>
            <w:spacing w:val="-4"/>
          </w:rPr>
          <w:delText>GIT.</w:delText>
        </w:r>
      </w:del>
    </w:p>
    <w:p w14:paraId="32575835" w14:textId="77777777" w:rsidR="00E14922" w:rsidRDefault="00EE19A6">
      <w:pPr>
        <w:pStyle w:val="ListParagraph"/>
        <w:numPr>
          <w:ilvl w:val="2"/>
          <w:numId w:val="80"/>
        </w:numPr>
        <w:tabs>
          <w:tab w:val="left" w:pos="1980"/>
        </w:tabs>
        <w:spacing w:before="18" w:line="259" w:lineRule="auto"/>
        <w:ind w:right="398"/>
        <w:rPr>
          <w:del w:id="1193" w:author="Doug Bell" w:date="2026-03-24T14:53:00Z" w16du:dateUtc="2026-03-24T18:53:00Z"/>
        </w:rPr>
      </w:pPr>
      <w:del w:id="1194" w:author="Doug Bell" w:date="2026-03-24T14:53:00Z" w16du:dateUtc="2026-03-24T18:53:00Z">
        <w:r>
          <w:delText>Decisions such as changes in programmatic policy, Logic and Action Plans, or Management</w:delText>
        </w:r>
        <w:r>
          <w:rPr>
            <w:spacing w:val="-5"/>
          </w:rPr>
          <w:delText xml:space="preserve"> </w:delText>
        </w:r>
        <w:r>
          <w:delText>Strategies;</w:delText>
        </w:r>
        <w:r>
          <w:rPr>
            <w:spacing w:val="-3"/>
          </w:rPr>
          <w:delText xml:space="preserve"> </w:delText>
        </w:r>
        <w:r>
          <w:delText>proposals</w:delText>
        </w:r>
        <w:r>
          <w:rPr>
            <w:spacing w:val="-5"/>
          </w:rPr>
          <w:delText xml:space="preserve"> </w:delText>
        </w:r>
        <w:r>
          <w:delText>for</w:delText>
        </w:r>
        <w:r>
          <w:rPr>
            <w:spacing w:val="-8"/>
          </w:rPr>
          <w:delText xml:space="preserve"> </w:delText>
        </w:r>
        <w:r>
          <w:delText>allocation</w:delText>
        </w:r>
        <w:r>
          <w:rPr>
            <w:spacing w:val="-5"/>
          </w:rPr>
          <w:delText xml:space="preserve"> </w:delText>
        </w:r>
        <w:r>
          <w:delText>of</w:delText>
        </w:r>
        <w:r>
          <w:rPr>
            <w:spacing w:val="-4"/>
          </w:rPr>
          <w:delText xml:space="preserve"> </w:delText>
        </w:r>
        <w:r>
          <w:delText>resources;</w:delText>
        </w:r>
        <w:r>
          <w:rPr>
            <w:spacing w:val="-3"/>
          </w:rPr>
          <w:delText xml:space="preserve"> </w:delText>
        </w:r>
        <w:r>
          <w:delText>membership</w:delText>
        </w:r>
        <w:r>
          <w:rPr>
            <w:spacing w:val="-8"/>
          </w:rPr>
          <w:delText xml:space="preserve"> </w:delText>
        </w:r>
        <w:r>
          <w:delText>criteria;</w:delText>
        </w:r>
        <w:r>
          <w:rPr>
            <w:spacing w:val="-5"/>
          </w:rPr>
          <w:delText xml:space="preserve"> </w:delText>
        </w:r>
        <w:r>
          <w:delText>and leadership nominations should be elevated to the appropriate GIT.</w:delText>
        </w:r>
      </w:del>
    </w:p>
    <w:p w14:paraId="5BDFB77A" w14:textId="77777777" w:rsidR="00E14922" w:rsidRDefault="00E14922">
      <w:pPr>
        <w:pStyle w:val="BodyText"/>
        <w:rPr>
          <w:del w:id="1195" w:author="Doug Bell" w:date="2026-03-24T14:53:00Z" w16du:dateUtc="2026-03-24T18:53:00Z"/>
          <w:sz w:val="20"/>
        </w:rPr>
      </w:pPr>
    </w:p>
    <w:p w14:paraId="308EB570" w14:textId="77777777" w:rsidR="00E14922" w:rsidRDefault="00EE19A6">
      <w:pPr>
        <w:pStyle w:val="BodyText"/>
        <w:spacing w:before="38"/>
        <w:rPr>
          <w:del w:id="1196" w:author="Doug Bell" w:date="2026-03-24T14:53:00Z" w16du:dateUtc="2026-03-24T18:53:00Z"/>
          <w:sz w:val="20"/>
        </w:rPr>
      </w:pPr>
      <w:del w:id="1197" w:author="Doug Bell" w:date="2026-03-24T14:53:00Z" w16du:dateUtc="2026-03-24T18:53:00Z">
        <w:r>
          <w:rPr>
            <w:noProof/>
            <w:sz w:val="20"/>
          </w:rPr>
          <mc:AlternateContent>
            <mc:Choice Requires="wps">
              <w:drawing>
                <wp:anchor distT="0" distB="0" distL="0" distR="0" simplePos="0" relativeHeight="251671553" behindDoc="1" locked="0" layoutInCell="1" allowOverlap="1" wp14:anchorId="654E337F" wp14:editId="041A6B3A">
                  <wp:simplePos x="0" y="0"/>
                  <wp:positionH relativeFrom="page">
                    <wp:posOffset>914400</wp:posOffset>
                  </wp:positionH>
                  <wp:positionV relativeFrom="paragraph">
                    <wp:posOffset>185439</wp:posOffset>
                  </wp:positionV>
                  <wp:extent cx="1828800" cy="762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7620"/>
                                </a:moveTo>
                                <a:lnTo>
                                  <a:pt x="0" y="7620"/>
                                </a:lnTo>
                                <a:lnTo>
                                  <a:pt x="0" y="0"/>
                                </a:lnTo>
                                <a:lnTo>
                                  <a:pt x="1828800" y="0"/>
                                </a:lnTo>
                                <a:lnTo>
                                  <a:pt x="1828800" y="762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72pt;margin-top:14.60152pt;width:144pt;height:.600037pt;mso-position-horizontal-relative:page;mso-position-vertical-relative:paragraph;z-index:-15726080;mso-wrap-distance-left:0;mso-wrap-distance-right:0" id="docshape13" filled="true" fillcolor="#000000" stroked="false">
                  <v:fill type="solid"/>
                  <w10:wrap type="topAndBottom"/>
                </v:rect>
              </w:pict>
            </mc:Fallback>
          </mc:AlternateContent>
        </w:r>
      </w:del>
    </w:p>
    <w:p w14:paraId="6DD355AA" w14:textId="77777777" w:rsidR="00E14922" w:rsidRDefault="00EE19A6">
      <w:pPr>
        <w:spacing w:before="103"/>
        <w:ind w:left="360" w:right="553"/>
        <w:jc w:val="both"/>
        <w:rPr>
          <w:del w:id="1198" w:author="Doug Bell" w:date="2026-03-24T14:53:00Z" w16du:dateUtc="2026-03-24T18:53:00Z"/>
          <w:sz w:val="20"/>
        </w:rPr>
      </w:pPr>
      <w:del w:id="1199" w:author="Doug Bell" w:date="2026-03-24T14:53:00Z" w16du:dateUtc="2026-03-24T18:53:00Z">
        <w:r>
          <w:rPr>
            <w:sz w:val="20"/>
            <w:vertAlign w:val="superscript"/>
          </w:rPr>
          <w:delText>3</w:delText>
        </w:r>
        <w:r>
          <w:rPr>
            <w:spacing w:val="-2"/>
            <w:sz w:val="20"/>
          </w:rPr>
          <w:delText xml:space="preserve"> </w:delText>
        </w:r>
        <w:r>
          <w:rPr>
            <w:sz w:val="20"/>
          </w:rPr>
          <w:delText>BMP</w:delText>
        </w:r>
        <w:r>
          <w:rPr>
            <w:spacing w:val="-1"/>
            <w:sz w:val="20"/>
          </w:rPr>
          <w:delText xml:space="preserve"> </w:delText>
        </w:r>
        <w:r>
          <w:rPr>
            <w:sz w:val="20"/>
          </w:rPr>
          <w:delText>Panels,</w:delText>
        </w:r>
        <w:r>
          <w:rPr>
            <w:spacing w:val="-2"/>
            <w:sz w:val="20"/>
          </w:rPr>
          <w:delText xml:space="preserve"> </w:delText>
        </w:r>
        <w:r>
          <w:rPr>
            <w:sz w:val="20"/>
          </w:rPr>
          <w:delText>because</w:delText>
        </w:r>
        <w:r>
          <w:rPr>
            <w:spacing w:val="-1"/>
            <w:sz w:val="20"/>
          </w:rPr>
          <w:delText xml:space="preserve"> </w:delText>
        </w:r>
        <w:r>
          <w:rPr>
            <w:sz w:val="20"/>
          </w:rPr>
          <w:delText>negotiations</w:delText>
        </w:r>
        <w:r>
          <w:rPr>
            <w:spacing w:val="-2"/>
            <w:sz w:val="20"/>
          </w:rPr>
          <w:delText xml:space="preserve"> </w:delText>
        </w:r>
        <w:r>
          <w:rPr>
            <w:sz w:val="20"/>
          </w:rPr>
          <w:delText>can</w:delText>
        </w:r>
        <w:r>
          <w:rPr>
            <w:spacing w:val="-4"/>
            <w:sz w:val="20"/>
          </w:rPr>
          <w:delText xml:space="preserve"> </w:delText>
        </w:r>
        <w:r>
          <w:rPr>
            <w:sz w:val="20"/>
          </w:rPr>
          <w:delText>be</w:delText>
        </w:r>
        <w:r>
          <w:rPr>
            <w:spacing w:val="-1"/>
            <w:sz w:val="20"/>
          </w:rPr>
          <w:delText xml:space="preserve"> </w:delText>
        </w:r>
        <w:r>
          <w:rPr>
            <w:sz w:val="20"/>
          </w:rPr>
          <w:delText>highly</w:delText>
        </w:r>
        <w:r>
          <w:rPr>
            <w:spacing w:val="-2"/>
            <w:sz w:val="20"/>
          </w:rPr>
          <w:delText xml:space="preserve"> </w:delText>
        </w:r>
        <w:r>
          <w:rPr>
            <w:sz w:val="20"/>
          </w:rPr>
          <w:delText>deliberative</w:delText>
        </w:r>
        <w:r>
          <w:rPr>
            <w:spacing w:val="-1"/>
            <w:sz w:val="20"/>
          </w:rPr>
          <w:delText xml:space="preserve"> </w:delText>
        </w:r>
        <w:r>
          <w:rPr>
            <w:sz w:val="20"/>
          </w:rPr>
          <w:delText>or sensitive, will follow</w:delText>
        </w:r>
        <w:r>
          <w:rPr>
            <w:spacing w:val="-6"/>
            <w:sz w:val="20"/>
          </w:rPr>
          <w:delText xml:space="preserve"> </w:delText>
        </w:r>
        <w:r>
          <w:rPr>
            <w:sz w:val="20"/>
          </w:rPr>
          <w:delText>protocols</w:delText>
        </w:r>
        <w:r>
          <w:rPr>
            <w:spacing w:val="-2"/>
            <w:sz w:val="20"/>
          </w:rPr>
          <w:delText xml:space="preserve"> </w:delText>
        </w:r>
        <w:r>
          <w:rPr>
            <w:sz w:val="20"/>
          </w:rPr>
          <w:delText>adapted from</w:delText>
        </w:r>
        <w:r>
          <w:rPr>
            <w:spacing w:val="-3"/>
            <w:sz w:val="20"/>
          </w:rPr>
          <w:delText xml:space="preserve"> </w:delText>
        </w:r>
        <w:r>
          <w:rPr>
            <w:sz w:val="20"/>
          </w:rPr>
          <w:delText>the National</w:delText>
        </w:r>
        <w:r>
          <w:rPr>
            <w:spacing w:val="-2"/>
            <w:sz w:val="20"/>
          </w:rPr>
          <w:delText xml:space="preserve"> </w:delText>
        </w:r>
        <w:r>
          <w:rPr>
            <w:sz w:val="20"/>
          </w:rPr>
          <w:delText>Academy</w:delText>
        </w:r>
        <w:r>
          <w:rPr>
            <w:spacing w:val="-5"/>
            <w:sz w:val="20"/>
          </w:rPr>
          <w:delText xml:space="preserve"> </w:delText>
        </w:r>
        <w:r>
          <w:rPr>
            <w:sz w:val="20"/>
          </w:rPr>
          <w:delText>of</w:delText>
        </w:r>
        <w:r>
          <w:rPr>
            <w:spacing w:val="-3"/>
            <w:sz w:val="20"/>
          </w:rPr>
          <w:delText xml:space="preserve"> </w:delText>
        </w:r>
        <w:r>
          <w:rPr>
            <w:sz w:val="20"/>
          </w:rPr>
          <w:delText>Sciences</w:delText>
        </w:r>
        <w:r>
          <w:rPr>
            <w:spacing w:val="-5"/>
            <w:sz w:val="20"/>
          </w:rPr>
          <w:delText xml:space="preserve"> </w:delText>
        </w:r>
        <w:r>
          <w:rPr>
            <w:sz w:val="20"/>
          </w:rPr>
          <w:delText>procedures.</w:delText>
        </w:r>
        <w:r>
          <w:rPr>
            <w:spacing w:val="-5"/>
            <w:sz w:val="20"/>
          </w:rPr>
          <w:delText xml:space="preserve"> </w:delText>
        </w:r>
        <w:r>
          <w:rPr>
            <w:sz w:val="20"/>
          </w:rPr>
          <w:delText>The</w:delText>
        </w:r>
        <w:r>
          <w:rPr>
            <w:spacing w:val="-4"/>
            <w:sz w:val="20"/>
          </w:rPr>
          <w:delText xml:space="preserve"> </w:delText>
        </w:r>
        <w:r>
          <w:rPr>
            <w:sz w:val="20"/>
          </w:rPr>
          <w:delText>“Protocol</w:delText>
        </w:r>
        <w:r>
          <w:rPr>
            <w:spacing w:val="-4"/>
            <w:sz w:val="20"/>
          </w:rPr>
          <w:delText xml:space="preserve"> </w:delText>
        </w:r>
        <w:r>
          <w:rPr>
            <w:sz w:val="20"/>
          </w:rPr>
          <w:delText>for</w:delText>
        </w:r>
        <w:r>
          <w:rPr>
            <w:spacing w:val="-3"/>
            <w:sz w:val="20"/>
          </w:rPr>
          <w:delText xml:space="preserve"> </w:delText>
        </w:r>
        <w:r>
          <w:rPr>
            <w:sz w:val="20"/>
          </w:rPr>
          <w:delText>the</w:delText>
        </w:r>
        <w:r>
          <w:rPr>
            <w:spacing w:val="-4"/>
            <w:sz w:val="20"/>
          </w:rPr>
          <w:delText xml:space="preserve"> </w:delText>
        </w:r>
        <w:r>
          <w:rPr>
            <w:sz w:val="20"/>
          </w:rPr>
          <w:delText>Development,</w:delText>
        </w:r>
        <w:r>
          <w:rPr>
            <w:spacing w:val="-3"/>
            <w:sz w:val="20"/>
          </w:rPr>
          <w:delText xml:space="preserve"> </w:delText>
        </w:r>
        <w:r>
          <w:rPr>
            <w:sz w:val="20"/>
          </w:rPr>
          <w:delText>Review,</w:delText>
        </w:r>
        <w:r>
          <w:rPr>
            <w:spacing w:val="-5"/>
            <w:sz w:val="20"/>
          </w:rPr>
          <w:delText xml:space="preserve"> </w:delText>
        </w:r>
        <w:r>
          <w:rPr>
            <w:sz w:val="20"/>
          </w:rPr>
          <w:delText>and</w:delText>
        </w:r>
        <w:r>
          <w:rPr>
            <w:spacing w:val="-3"/>
            <w:sz w:val="20"/>
          </w:rPr>
          <w:delText xml:space="preserve"> </w:delText>
        </w:r>
        <w:r>
          <w:rPr>
            <w:sz w:val="20"/>
          </w:rPr>
          <w:delText>Approval</w:delText>
        </w:r>
        <w:r>
          <w:rPr>
            <w:spacing w:val="-5"/>
            <w:sz w:val="20"/>
          </w:rPr>
          <w:delText xml:space="preserve"> </w:delText>
        </w:r>
        <w:r>
          <w:rPr>
            <w:sz w:val="20"/>
          </w:rPr>
          <w:delText>of</w:delText>
        </w:r>
        <w:r>
          <w:rPr>
            <w:spacing w:val="-3"/>
            <w:sz w:val="20"/>
          </w:rPr>
          <w:delText xml:space="preserve"> </w:delText>
        </w:r>
        <w:r>
          <w:rPr>
            <w:sz w:val="20"/>
          </w:rPr>
          <w:delText>Loading and Effectiveness</w:delText>
        </w:r>
        <w:r>
          <w:rPr>
            <w:spacing w:val="-2"/>
            <w:sz w:val="20"/>
          </w:rPr>
          <w:delText xml:space="preserve"> </w:delText>
        </w:r>
        <w:r>
          <w:rPr>
            <w:sz w:val="20"/>
          </w:rPr>
          <w:delText>Estimates for Nutrient</w:delText>
        </w:r>
        <w:r>
          <w:rPr>
            <w:spacing w:val="-2"/>
            <w:sz w:val="20"/>
          </w:rPr>
          <w:delText xml:space="preserve"> </w:delText>
        </w:r>
        <w:r>
          <w:rPr>
            <w:sz w:val="20"/>
          </w:rPr>
          <w:delText>and Sediment</w:delText>
        </w:r>
        <w:r>
          <w:rPr>
            <w:spacing w:val="-2"/>
            <w:sz w:val="20"/>
          </w:rPr>
          <w:delText xml:space="preserve"> </w:delText>
        </w:r>
        <w:r>
          <w:rPr>
            <w:sz w:val="20"/>
          </w:rPr>
          <w:delText>Controls</w:delText>
        </w:r>
        <w:r>
          <w:rPr>
            <w:spacing w:val="-2"/>
            <w:sz w:val="20"/>
          </w:rPr>
          <w:delText xml:space="preserve"> </w:delText>
        </w:r>
        <w:r>
          <w:rPr>
            <w:sz w:val="20"/>
          </w:rPr>
          <w:delText>in</w:delText>
        </w:r>
        <w:r>
          <w:rPr>
            <w:spacing w:val="-2"/>
            <w:sz w:val="20"/>
          </w:rPr>
          <w:delText xml:space="preserve"> </w:delText>
        </w:r>
        <w:r>
          <w:rPr>
            <w:sz w:val="20"/>
          </w:rPr>
          <w:delText>the Chesapeake</w:delText>
        </w:r>
        <w:r>
          <w:rPr>
            <w:spacing w:val="-1"/>
            <w:sz w:val="20"/>
          </w:rPr>
          <w:delText xml:space="preserve"> </w:delText>
        </w:r>
        <w:r>
          <w:rPr>
            <w:sz w:val="20"/>
          </w:rPr>
          <w:delText>Bay</w:delText>
        </w:r>
        <w:r>
          <w:rPr>
            <w:spacing w:val="-2"/>
            <w:sz w:val="20"/>
          </w:rPr>
          <w:delText xml:space="preserve"> </w:delText>
        </w:r>
        <w:r>
          <w:rPr>
            <w:sz w:val="20"/>
          </w:rPr>
          <w:delText>Watershed Model”</w:delText>
        </w:r>
        <w:r>
          <w:rPr>
            <w:spacing w:val="-1"/>
            <w:sz w:val="20"/>
          </w:rPr>
          <w:delText xml:space="preserve"> </w:delText>
        </w:r>
        <w:r>
          <w:rPr>
            <w:sz w:val="20"/>
          </w:rPr>
          <w:delText>can</w:delText>
        </w:r>
        <w:r>
          <w:rPr>
            <w:spacing w:val="-2"/>
            <w:sz w:val="20"/>
          </w:rPr>
          <w:delText xml:space="preserve"> </w:delText>
        </w:r>
        <w:r>
          <w:rPr>
            <w:sz w:val="20"/>
          </w:rPr>
          <w:delText xml:space="preserve">be found </w:delText>
        </w:r>
        <w:r>
          <w:rPr>
            <w:color w:val="0070BF"/>
            <w:sz w:val="20"/>
            <w:u w:val="single" w:color="0070BF"/>
          </w:rPr>
          <w:delText>here</w:delText>
        </w:r>
        <w:r>
          <w:rPr>
            <w:sz w:val="20"/>
          </w:rPr>
          <w:delText>.</w:delText>
        </w:r>
      </w:del>
    </w:p>
    <w:p w14:paraId="5F8A3BA3" w14:textId="77777777" w:rsidR="00E14922" w:rsidRDefault="00E14922">
      <w:pPr>
        <w:jc w:val="both"/>
        <w:rPr>
          <w:del w:id="1200" w:author="Doug Bell" w:date="2026-03-24T14:53:00Z" w16du:dateUtc="2026-03-24T18:53:00Z"/>
          <w:sz w:val="20"/>
        </w:rPr>
        <w:sectPr w:rsidR="00E14922">
          <w:pgSz w:w="12240" w:h="15840"/>
          <w:pgMar w:top="1360" w:right="1080" w:bottom="1300" w:left="1080" w:header="0" w:footer="1108" w:gutter="0"/>
          <w:cols w:space="720"/>
        </w:sectPr>
      </w:pPr>
    </w:p>
    <w:p w14:paraId="551ED72C" w14:textId="77777777" w:rsidR="00E14922" w:rsidRDefault="00EE19A6">
      <w:pPr>
        <w:pStyle w:val="ListParagraph"/>
        <w:numPr>
          <w:ilvl w:val="2"/>
          <w:numId w:val="80"/>
        </w:numPr>
        <w:tabs>
          <w:tab w:val="left" w:pos="1980"/>
        </w:tabs>
        <w:spacing w:before="75" w:line="259" w:lineRule="auto"/>
        <w:ind w:right="694"/>
        <w:rPr>
          <w:del w:id="1201" w:author="Doug Bell" w:date="2026-03-24T14:53:00Z" w16du:dateUtc="2026-03-24T18:53:00Z"/>
        </w:rPr>
      </w:pPr>
      <w:del w:id="1202" w:author="Doug Bell" w:date="2026-03-24T14:53:00Z" w16du:dateUtc="2026-03-24T18:53:00Z">
        <w:r>
          <w:delText>In</w:delText>
        </w:r>
        <w:r>
          <w:rPr>
            <w:spacing w:val="-3"/>
          </w:rPr>
          <w:delText xml:space="preserve"> </w:delText>
        </w:r>
        <w:r>
          <w:delText>cases</w:delText>
        </w:r>
        <w:r>
          <w:rPr>
            <w:spacing w:val="-3"/>
          </w:rPr>
          <w:delText xml:space="preserve"> </w:delText>
        </w:r>
        <w:r>
          <w:delText>where</w:delText>
        </w:r>
        <w:r>
          <w:rPr>
            <w:spacing w:val="-6"/>
          </w:rPr>
          <w:delText xml:space="preserve"> </w:delText>
        </w:r>
        <w:r>
          <w:delText>a</w:delText>
        </w:r>
        <w:r>
          <w:rPr>
            <w:spacing w:val="-2"/>
          </w:rPr>
          <w:delText xml:space="preserve"> </w:delText>
        </w:r>
        <w:r>
          <w:delText>pre-existing</w:delText>
        </w:r>
        <w:r>
          <w:rPr>
            <w:spacing w:val="-3"/>
          </w:rPr>
          <w:delText xml:space="preserve"> </w:delText>
        </w:r>
        <w:r>
          <w:delText>external</w:delText>
        </w:r>
        <w:r>
          <w:rPr>
            <w:spacing w:val="-3"/>
          </w:rPr>
          <w:delText xml:space="preserve"> </w:delText>
        </w:r>
        <w:r>
          <w:delText>group</w:delText>
        </w:r>
        <w:r>
          <w:rPr>
            <w:spacing w:val="-6"/>
          </w:rPr>
          <w:delText xml:space="preserve"> </w:delText>
        </w:r>
        <w:r>
          <w:delText>serves</w:delText>
        </w:r>
        <w:r>
          <w:rPr>
            <w:spacing w:val="-6"/>
          </w:rPr>
          <w:delText xml:space="preserve"> </w:delText>
        </w:r>
        <w:r>
          <w:delText>a</w:delText>
        </w:r>
        <w:r>
          <w:rPr>
            <w:spacing w:val="-2"/>
          </w:rPr>
          <w:delText xml:space="preserve"> </w:delText>
        </w:r>
        <w:r>
          <w:delText>dual</w:delText>
        </w:r>
        <w:r>
          <w:rPr>
            <w:spacing w:val="-6"/>
          </w:rPr>
          <w:delText xml:space="preserve"> </w:delText>
        </w:r>
        <w:r>
          <w:delText>role</w:delText>
        </w:r>
        <w:r>
          <w:rPr>
            <w:spacing w:val="-2"/>
          </w:rPr>
          <w:delText xml:space="preserve"> </w:delText>
        </w:r>
        <w:r>
          <w:delText>as</w:delText>
        </w:r>
        <w:r>
          <w:rPr>
            <w:spacing w:val="-6"/>
          </w:rPr>
          <w:delText xml:space="preserve"> </w:delText>
        </w:r>
        <w:r>
          <w:delText>a</w:delText>
        </w:r>
        <w:r>
          <w:rPr>
            <w:spacing w:val="-3"/>
          </w:rPr>
          <w:delText xml:space="preserve"> </w:delText>
        </w:r>
        <w:r>
          <w:delText>CBP</w:delText>
        </w:r>
        <w:r>
          <w:rPr>
            <w:spacing w:val="-3"/>
          </w:rPr>
          <w:delText xml:space="preserve"> </w:delText>
        </w:r>
        <w:r>
          <w:delText>workgroup, these CBP workgroup governance guidelines may be modified, and should be determined through collaboration between</w:delText>
        </w:r>
        <w:r>
          <w:rPr>
            <w:spacing w:val="-3"/>
          </w:rPr>
          <w:delText xml:space="preserve"> </w:delText>
        </w:r>
        <w:r>
          <w:delText>the Workgroup, lead GIT(s), and</w:delText>
        </w:r>
        <w:r>
          <w:rPr>
            <w:spacing w:val="-3"/>
          </w:rPr>
          <w:delText xml:space="preserve"> </w:delText>
        </w:r>
        <w:r>
          <w:delText>MB,</w:delText>
        </w:r>
        <w:r>
          <w:rPr>
            <w:spacing w:val="-3"/>
          </w:rPr>
          <w:delText xml:space="preserve"> </w:delText>
        </w:r>
        <w:r>
          <w:delText xml:space="preserve">as </w:delText>
        </w:r>
        <w:r>
          <w:rPr>
            <w:spacing w:val="-2"/>
          </w:rPr>
          <w:delText>appropriate.</w:delText>
        </w:r>
      </w:del>
    </w:p>
    <w:p w14:paraId="42DA313B" w14:textId="77777777" w:rsidR="00367783" w:rsidRDefault="00367783" w:rsidP="002C1AA2">
      <w:pPr>
        <w:pStyle w:val="BodyText"/>
        <w:spacing w:before="161"/>
        <w:ind w:right="720"/>
      </w:pPr>
    </w:p>
    <w:p w14:paraId="479F72F5" w14:textId="330B60FC" w:rsidR="00367783" w:rsidRDefault="00367783" w:rsidP="002C1AA2">
      <w:pPr>
        <w:pStyle w:val="Heading2"/>
        <w:numPr>
          <w:ilvl w:val="1"/>
          <w:numId w:val="13"/>
        </w:numPr>
        <w:tabs>
          <w:tab w:val="left" w:pos="1079"/>
        </w:tabs>
        <w:ind w:right="720"/>
        <w:rPr>
          <w:u w:val="none"/>
        </w:rPr>
      </w:pPr>
      <w:r>
        <w:rPr>
          <w:u w:val="none"/>
        </w:rPr>
        <w:t>ACTION</w:t>
      </w:r>
      <w:r>
        <w:rPr>
          <w:spacing w:val="-4"/>
          <w:u w:val="none"/>
        </w:rPr>
        <w:t xml:space="preserve"> </w:t>
      </w:r>
      <w:r>
        <w:rPr>
          <w:spacing w:val="-2"/>
          <w:u w:val="none"/>
        </w:rPr>
        <w:t>TEAMS</w:t>
      </w:r>
    </w:p>
    <w:p w14:paraId="4B0A08A1" w14:textId="12C88376" w:rsidR="00367783" w:rsidRDefault="00367783" w:rsidP="002C1AA2">
      <w:pPr>
        <w:pStyle w:val="BodyText"/>
        <w:spacing w:before="246"/>
        <w:ind w:left="1080" w:right="720"/>
      </w:pPr>
      <w:r>
        <w:t>Action Teams may be established by the PSC</w:t>
      </w:r>
      <w:del w:id="1203" w:author="Doug Bell" w:date="2026-03-24T14:53:00Z" w16du:dateUtc="2026-03-24T18:53:00Z">
        <w:r w:rsidR="00EE19A6">
          <w:delText>, MB</w:delText>
        </w:r>
      </w:del>
      <w:r>
        <w:t xml:space="preserve"> or </w:t>
      </w:r>
      <w:del w:id="1204" w:author="Doug Bell" w:date="2026-03-24T14:53:00Z" w16du:dateUtc="2026-03-24T18:53:00Z">
        <w:r w:rsidR="00EE19A6">
          <w:delText>GITs</w:delText>
        </w:r>
      </w:del>
      <w:ins w:id="1205" w:author="Doug Bell" w:date="2026-03-24T14:53:00Z" w16du:dateUtc="2026-03-24T18:53:00Z">
        <w:r>
          <w:t>GTs</w:t>
        </w:r>
      </w:ins>
      <w:r>
        <w:t xml:space="preserve"> as needed to meet very explicit and short-term needs or products.</w:t>
      </w:r>
      <w:r w:rsidR="00A64CBC">
        <w:t xml:space="preserve"> </w:t>
      </w:r>
      <w:r>
        <w:t xml:space="preserve">Generally, an Action Team is also appropriate for an issue that does not reside within the context of a particular </w:t>
      </w:r>
      <w:del w:id="1206" w:author="Doug Bell" w:date="2026-03-24T14:53:00Z" w16du:dateUtc="2026-03-24T18:53:00Z">
        <w:r w:rsidR="00EE19A6">
          <w:delText>GIT</w:delText>
        </w:r>
      </w:del>
      <w:ins w:id="1207" w:author="Doug Bell" w:date="2026-03-24T14:53:00Z" w16du:dateUtc="2026-03-24T18:53:00Z">
        <w:r w:rsidR="00BC7F7E">
          <w:t>GT</w:t>
        </w:r>
      </w:ins>
      <w:r>
        <w:t>, or that requires special expertise and/or is subject</w:t>
      </w:r>
      <w:r>
        <w:rPr>
          <w:spacing w:val="-5"/>
        </w:rPr>
        <w:t xml:space="preserve"> </w:t>
      </w:r>
      <w:r>
        <w:t>to</w:t>
      </w:r>
      <w:r>
        <w:rPr>
          <w:spacing w:val="-5"/>
        </w:rPr>
        <w:t xml:space="preserve"> </w:t>
      </w:r>
      <w:r>
        <w:t>special</w:t>
      </w:r>
      <w:r>
        <w:rPr>
          <w:spacing w:val="-2"/>
        </w:rPr>
        <w:t xml:space="preserve"> </w:t>
      </w:r>
      <w:r>
        <w:t>time</w:t>
      </w:r>
      <w:r>
        <w:rPr>
          <w:spacing w:val="-1"/>
        </w:rPr>
        <w:t xml:space="preserve"> </w:t>
      </w:r>
      <w:r>
        <w:t>pressure</w:t>
      </w:r>
      <w:r>
        <w:rPr>
          <w:spacing w:val="-5"/>
        </w:rPr>
        <w:t xml:space="preserve"> </w:t>
      </w:r>
      <w:r>
        <w:t>such</w:t>
      </w:r>
      <w:r>
        <w:rPr>
          <w:spacing w:val="-5"/>
        </w:rPr>
        <w:t xml:space="preserve"> </w:t>
      </w:r>
      <w:r>
        <w:t>that</w:t>
      </w:r>
      <w:r>
        <w:rPr>
          <w:spacing w:val="-2"/>
        </w:rPr>
        <w:t xml:space="preserve"> </w:t>
      </w:r>
      <w:r>
        <w:t>existing</w:t>
      </w:r>
      <w:r w:rsidR="002C707F" w:rsidRPr="002C707F">
        <w:t xml:space="preserve"> </w:t>
      </w:r>
      <w:del w:id="1208" w:author="Doug Bell" w:date="2026-03-24T14:53:00Z" w16du:dateUtc="2026-03-24T18:53:00Z">
        <w:r w:rsidR="00EE19A6">
          <w:delText>GITs</w:delText>
        </w:r>
      </w:del>
      <w:ins w:id="1209" w:author="Doug Bell" w:date="2026-03-24T14:53:00Z" w16du:dateUtc="2026-03-24T18:53:00Z">
        <w:r w:rsidR="00BC7F7E">
          <w:t>GTs</w:t>
        </w:r>
      </w:ins>
      <w:r>
        <w:rPr>
          <w:spacing w:val="-5"/>
        </w:rPr>
        <w:t xml:space="preserve"> </w:t>
      </w:r>
      <w:r>
        <w:t>are</w:t>
      </w:r>
      <w:r>
        <w:rPr>
          <w:spacing w:val="-5"/>
        </w:rPr>
        <w:t xml:space="preserve"> </w:t>
      </w:r>
      <w:r>
        <w:t>not</w:t>
      </w:r>
      <w:r>
        <w:rPr>
          <w:spacing w:val="-4"/>
        </w:rPr>
        <w:t xml:space="preserve"> </w:t>
      </w:r>
      <w:r>
        <w:t>the</w:t>
      </w:r>
      <w:r>
        <w:rPr>
          <w:spacing w:val="-2"/>
        </w:rPr>
        <w:t xml:space="preserve"> </w:t>
      </w:r>
      <w:r>
        <w:t>best</w:t>
      </w:r>
      <w:r>
        <w:rPr>
          <w:spacing w:val="-2"/>
        </w:rPr>
        <w:t xml:space="preserve"> </w:t>
      </w:r>
      <w:r>
        <w:t>mechanism</w:t>
      </w:r>
      <w:r>
        <w:rPr>
          <w:spacing w:val="-6"/>
        </w:rPr>
        <w:t xml:space="preserve"> </w:t>
      </w:r>
      <w:r>
        <w:t>for</w:t>
      </w:r>
      <w:r>
        <w:rPr>
          <w:spacing w:val="-1"/>
        </w:rPr>
        <w:t xml:space="preserve"> </w:t>
      </w:r>
      <w:r>
        <w:t xml:space="preserve">addressing </w:t>
      </w:r>
      <w:r>
        <w:rPr>
          <w:spacing w:val="-4"/>
        </w:rPr>
        <w:t>it.</w:t>
      </w:r>
    </w:p>
    <w:p w14:paraId="5AF9EA58" w14:textId="77777777" w:rsidR="00367783" w:rsidRDefault="00367783" w:rsidP="002C1AA2">
      <w:pPr>
        <w:pStyle w:val="BodyText"/>
        <w:spacing w:before="4"/>
        <w:ind w:right="720"/>
      </w:pPr>
    </w:p>
    <w:p w14:paraId="40A0145A" w14:textId="2091C1C3" w:rsidR="00367783" w:rsidRDefault="00367783" w:rsidP="002C1AA2">
      <w:pPr>
        <w:pStyle w:val="Heading3"/>
        <w:numPr>
          <w:ilvl w:val="2"/>
          <w:numId w:val="13"/>
        </w:numPr>
        <w:tabs>
          <w:tab w:val="left" w:pos="1799"/>
        </w:tabs>
        <w:ind w:right="720"/>
        <w:rPr>
          <w:b w:val="0"/>
        </w:rPr>
      </w:pPr>
      <w:r>
        <w:t>Roles</w:t>
      </w:r>
      <w:r>
        <w:rPr>
          <w:spacing w:val="-1"/>
        </w:rPr>
        <w:t xml:space="preserve"> </w:t>
      </w:r>
      <w:r>
        <w:t xml:space="preserve">and </w:t>
      </w:r>
      <w:r>
        <w:rPr>
          <w:spacing w:val="-2"/>
        </w:rPr>
        <w:t>Responsibilities</w:t>
      </w:r>
      <w:r>
        <w:rPr>
          <w:b w:val="0"/>
          <w:spacing w:val="-2"/>
        </w:rPr>
        <w:t>:</w:t>
      </w:r>
    </w:p>
    <w:p w14:paraId="58398720" w14:textId="77777777" w:rsidR="00367783" w:rsidRDefault="00367783" w:rsidP="002C1AA2">
      <w:pPr>
        <w:pStyle w:val="ListParagraph"/>
        <w:numPr>
          <w:ilvl w:val="3"/>
          <w:numId w:val="13"/>
        </w:numPr>
        <w:spacing w:before="19"/>
        <w:ind w:left="1890" w:right="720" w:hanging="431"/>
      </w:pPr>
      <w:r>
        <w:t>Assemble</w:t>
      </w:r>
      <w:r>
        <w:rPr>
          <w:spacing w:val="-2"/>
        </w:rPr>
        <w:t xml:space="preserve"> </w:t>
      </w:r>
      <w:r>
        <w:t>a</w:t>
      </w:r>
      <w:r>
        <w:rPr>
          <w:spacing w:val="-2"/>
        </w:rPr>
        <w:t xml:space="preserve"> </w:t>
      </w:r>
      <w:r>
        <w:t>team</w:t>
      </w:r>
      <w:r>
        <w:rPr>
          <w:spacing w:val="-7"/>
        </w:rPr>
        <w:t xml:space="preserve"> </w:t>
      </w:r>
      <w:r>
        <w:t>of</w:t>
      </w:r>
      <w:r>
        <w:rPr>
          <w:spacing w:val="-2"/>
        </w:rPr>
        <w:t xml:space="preserve"> </w:t>
      </w:r>
      <w:r>
        <w:t>individuals</w:t>
      </w:r>
      <w:r>
        <w:rPr>
          <w:spacing w:val="-3"/>
        </w:rPr>
        <w:t xml:space="preserve"> </w:t>
      </w:r>
      <w:r>
        <w:t>with</w:t>
      </w:r>
      <w:r>
        <w:rPr>
          <w:spacing w:val="-6"/>
        </w:rPr>
        <w:t xml:space="preserve"> </w:t>
      </w:r>
      <w:r>
        <w:t>expertise</w:t>
      </w:r>
      <w:r>
        <w:rPr>
          <w:spacing w:val="-3"/>
        </w:rPr>
        <w:t xml:space="preserve"> </w:t>
      </w:r>
      <w:r>
        <w:t>relevant</w:t>
      </w:r>
      <w:r>
        <w:rPr>
          <w:spacing w:val="-5"/>
        </w:rPr>
        <w:t xml:space="preserve"> </w:t>
      </w:r>
      <w:r>
        <w:t>to</w:t>
      </w:r>
      <w:r>
        <w:rPr>
          <w:spacing w:val="-1"/>
        </w:rPr>
        <w:t xml:space="preserve"> </w:t>
      </w:r>
      <w:r>
        <w:t>the</w:t>
      </w:r>
      <w:r>
        <w:rPr>
          <w:spacing w:val="-2"/>
        </w:rPr>
        <w:t xml:space="preserve"> </w:t>
      </w:r>
      <w:r>
        <w:t>issue</w:t>
      </w:r>
      <w:r>
        <w:rPr>
          <w:spacing w:val="-2"/>
        </w:rPr>
        <w:t xml:space="preserve"> </w:t>
      </w:r>
      <w:r>
        <w:t>the</w:t>
      </w:r>
      <w:r>
        <w:rPr>
          <w:spacing w:val="-2"/>
        </w:rPr>
        <w:t xml:space="preserve"> </w:t>
      </w:r>
      <w:r>
        <w:t>Action</w:t>
      </w:r>
      <w:r>
        <w:rPr>
          <w:spacing w:val="-6"/>
        </w:rPr>
        <w:t xml:space="preserve"> </w:t>
      </w:r>
      <w:r>
        <w:t>Team</w:t>
      </w:r>
      <w:r>
        <w:rPr>
          <w:spacing w:val="-7"/>
        </w:rPr>
        <w:t xml:space="preserve"> </w:t>
      </w:r>
      <w:r>
        <w:t>is to address.</w:t>
      </w:r>
    </w:p>
    <w:p w14:paraId="3201CCF0" w14:textId="77777777" w:rsidR="00367783" w:rsidRDefault="00367783" w:rsidP="002C1AA2">
      <w:pPr>
        <w:pStyle w:val="ListParagraph"/>
        <w:numPr>
          <w:ilvl w:val="3"/>
          <w:numId w:val="13"/>
        </w:numPr>
        <w:ind w:left="1890" w:right="720" w:hanging="431"/>
      </w:pPr>
      <w:r>
        <w:t>Adopt/adapt</w:t>
      </w:r>
      <w:r>
        <w:rPr>
          <w:spacing w:val="-5"/>
        </w:rPr>
        <w:t xml:space="preserve"> </w:t>
      </w:r>
      <w:r>
        <w:t>operating</w:t>
      </w:r>
      <w:r>
        <w:rPr>
          <w:spacing w:val="-8"/>
        </w:rPr>
        <w:t xml:space="preserve"> </w:t>
      </w:r>
      <w:r>
        <w:t>procedures</w:t>
      </w:r>
      <w:r>
        <w:rPr>
          <w:spacing w:val="-5"/>
        </w:rPr>
        <w:t xml:space="preserve"> </w:t>
      </w:r>
      <w:r>
        <w:t>(i.e.,</w:t>
      </w:r>
      <w:r>
        <w:rPr>
          <w:spacing w:val="-5"/>
        </w:rPr>
        <w:t xml:space="preserve"> </w:t>
      </w:r>
      <w:r>
        <w:t>meetings,</w:t>
      </w:r>
      <w:r>
        <w:rPr>
          <w:spacing w:val="-5"/>
        </w:rPr>
        <w:t xml:space="preserve"> </w:t>
      </w:r>
      <w:r>
        <w:t>subgroups)</w:t>
      </w:r>
      <w:r>
        <w:rPr>
          <w:spacing w:val="-4"/>
        </w:rPr>
        <w:t xml:space="preserve"> </w:t>
      </w:r>
      <w:r>
        <w:t>to</w:t>
      </w:r>
      <w:r>
        <w:rPr>
          <w:spacing w:val="-5"/>
        </w:rPr>
        <w:t xml:space="preserve"> </w:t>
      </w:r>
      <w:r>
        <w:t>meet</w:t>
      </w:r>
      <w:r>
        <w:rPr>
          <w:spacing w:val="-4"/>
        </w:rPr>
        <w:t xml:space="preserve"> </w:t>
      </w:r>
      <w:r>
        <w:t>the</w:t>
      </w:r>
      <w:r>
        <w:rPr>
          <w:spacing w:val="-4"/>
        </w:rPr>
        <w:t xml:space="preserve"> </w:t>
      </w:r>
      <w:r>
        <w:t>objectives (deliverables and timetable) for action on the problem.</w:t>
      </w:r>
    </w:p>
    <w:p w14:paraId="0A1FE5C3" w14:textId="77777777" w:rsidR="00367783" w:rsidRDefault="00367783" w:rsidP="002C1AA2">
      <w:pPr>
        <w:pStyle w:val="ListParagraph"/>
        <w:numPr>
          <w:ilvl w:val="3"/>
          <w:numId w:val="13"/>
        </w:numPr>
        <w:spacing w:line="267" w:lineRule="exact"/>
        <w:ind w:left="1890" w:right="720" w:hanging="431"/>
      </w:pPr>
      <w:r>
        <w:t>Conduct</w:t>
      </w:r>
      <w:r>
        <w:rPr>
          <w:spacing w:val="-6"/>
        </w:rPr>
        <w:t xml:space="preserve"> </w:t>
      </w:r>
      <w:r>
        <w:t>analysis of</w:t>
      </w:r>
      <w:r>
        <w:rPr>
          <w:spacing w:val="-2"/>
        </w:rPr>
        <w:t xml:space="preserve"> </w:t>
      </w:r>
      <w:r>
        <w:t>the</w:t>
      </w:r>
      <w:r>
        <w:rPr>
          <w:spacing w:val="-1"/>
        </w:rPr>
        <w:t xml:space="preserve"> </w:t>
      </w:r>
      <w:r>
        <w:rPr>
          <w:spacing w:val="-2"/>
        </w:rPr>
        <w:t>problem.</w:t>
      </w:r>
    </w:p>
    <w:p w14:paraId="04BE23C3" w14:textId="3168028F" w:rsidR="00367783" w:rsidRDefault="00367783" w:rsidP="002C1AA2">
      <w:pPr>
        <w:pStyle w:val="ListParagraph"/>
        <w:numPr>
          <w:ilvl w:val="3"/>
          <w:numId w:val="13"/>
        </w:numPr>
        <w:ind w:left="1890" w:right="720" w:hanging="431"/>
      </w:pPr>
      <w:r>
        <w:t>Report</w:t>
      </w:r>
      <w:r>
        <w:rPr>
          <w:spacing w:val="-6"/>
        </w:rPr>
        <w:t xml:space="preserve"> </w:t>
      </w:r>
      <w:r>
        <w:t>to</w:t>
      </w:r>
      <w:r>
        <w:rPr>
          <w:spacing w:val="-4"/>
        </w:rPr>
        <w:t xml:space="preserve"> </w:t>
      </w:r>
      <w:r>
        <w:t>the</w:t>
      </w:r>
      <w:r>
        <w:rPr>
          <w:spacing w:val="-3"/>
        </w:rPr>
        <w:t xml:space="preserve"> </w:t>
      </w:r>
      <w:r>
        <w:t>PSC</w:t>
      </w:r>
      <w:del w:id="1210" w:author="Doug Bell" w:date="2026-03-24T14:53:00Z" w16du:dateUtc="2026-03-24T18:53:00Z">
        <w:r w:rsidR="00EE19A6">
          <w:delText>,</w:delText>
        </w:r>
        <w:r w:rsidR="00EE19A6">
          <w:rPr>
            <w:spacing w:val="-6"/>
          </w:rPr>
          <w:delText xml:space="preserve"> </w:delText>
        </w:r>
        <w:r w:rsidR="00EE19A6">
          <w:delText>MB</w:delText>
        </w:r>
      </w:del>
      <w:r>
        <w:rPr>
          <w:spacing w:val="-6"/>
        </w:rPr>
        <w:t xml:space="preserve"> </w:t>
      </w:r>
      <w:r>
        <w:t>and/or</w:t>
      </w:r>
      <w:r>
        <w:rPr>
          <w:spacing w:val="-4"/>
        </w:rPr>
        <w:t xml:space="preserve"> </w:t>
      </w:r>
      <w:r>
        <w:t>GIT</w:t>
      </w:r>
      <w:r>
        <w:rPr>
          <w:spacing w:val="-2"/>
        </w:rPr>
        <w:t xml:space="preserve"> </w:t>
      </w:r>
      <w:r>
        <w:t>with</w:t>
      </w:r>
      <w:r>
        <w:rPr>
          <w:spacing w:val="-4"/>
        </w:rPr>
        <w:t xml:space="preserve"> </w:t>
      </w:r>
      <w:r>
        <w:t>recommendations</w:t>
      </w:r>
      <w:r>
        <w:rPr>
          <w:spacing w:val="-4"/>
        </w:rPr>
        <w:t xml:space="preserve"> </w:t>
      </w:r>
      <w:r>
        <w:t>or</w:t>
      </w:r>
      <w:r>
        <w:rPr>
          <w:spacing w:val="-5"/>
        </w:rPr>
        <w:t xml:space="preserve"> </w:t>
      </w:r>
      <w:r>
        <w:t>options</w:t>
      </w:r>
      <w:r>
        <w:rPr>
          <w:spacing w:val="-6"/>
        </w:rPr>
        <w:t xml:space="preserve"> </w:t>
      </w:r>
      <w:r>
        <w:t>for</w:t>
      </w:r>
      <w:r>
        <w:rPr>
          <w:spacing w:val="-3"/>
        </w:rPr>
        <w:t xml:space="preserve"> </w:t>
      </w:r>
      <w:r>
        <w:t xml:space="preserve">resolving </w:t>
      </w:r>
      <w:r>
        <w:rPr>
          <w:spacing w:val="-2"/>
        </w:rPr>
        <w:t>issues.</w:t>
      </w:r>
    </w:p>
    <w:p w14:paraId="0D6EB2FB" w14:textId="77777777" w:rsidR="00367783" w:rsidRDefault="00367783" w:rsidP="002C1AA2">
      <w:pPr>
        <w:pStyle w:val="ListParagraph"/>
        <w:numPr>
          <w:ilvl w:val="3"/>
          <w:numId w:val="13"/>
        </w:numPr>
        <w:ind w:left="1890" w:right="720" w:hanging="431"/>
      </w:pPr>
      <w:r>
        <w:t>Disband</w:t>
      </w:r>
      <w:r>
        <w:rPr>
          <w:spacing w:val="-6"/>
        </w:rPr>
        <w:t xml:space="preserve"> </w:t>
      </w:r>
      <w:r>
        <w:t>after</w:t>
      </w:r>
      <w:r>
        <w:rPr>
          <w:spacing w:val="-2"/>
        </w:rPr>
        <w:t xml:space="preserve"> </w:t>
      </w:r>
      <w:r>
        <w:t>reporting</w:t>
      </w:r>
      <w:r>
        <w:rPr>
          <w:spacing w:val="-5"/>
        </w:rPr>
        <w:t xml:space="preserve"> </w:t>
      </w:r>
      <w:r>
        <w:rPr>
          <w:spacing w:val="-2"/>
        </w:rPr>
        <w:t>results.</w:t>
      </w:r>
    </w:p>
    <w:p w14:paraId="6AD4F111" w14:textId="77777777" w:rsidR="00367783" w:rsidRDefault="00367783" w:rsidP="002C1AA2">
      <w:pPr>
        <w:pStyle w:val="BodyText"/>
        <w:spacing w:before="3"/>
        <w:ind w:right="720"/>
      </w:pPr>
    </w:p>
    <w:p w14:paraId="7E3706BB" w14:textId="77777777" w:rsidR="00E14922" w:rsidRDefault="00367783">
      <w:pPr>
        <w:pStyle w:val="Heading3"/>
        <w:numPr>
          <w:ilvl w:val="1"/>
          <w:numId w:val="77"/>
        </w:numPr>
        <w:tabs>
          <w:tab w:val="left" w:pos="1799"/>
        </w:tabs>
        <w:spacing w:before="1"/>
        <w:ind w:left="1799" w:hanging="359"/>
        <w:rPr>
          <w:del w:id="1211" w:author="Doug Bell" w:date="2026-03-24T14:53:00Z" w16du:dateUtc="2026-03-24T18:53:00Z"/>
        </w:rPr>
      </w:pPr>
      <w:bookmarkStart w:id="1212" w:name="_TOC_250017"/>
      <w:r>
        <w:t>Leadership</w:t>
      </w:r>
      <w:r w:rsidRPr="005A4634">
        <w:rPr>
          <w:spacing w:val="-3"/>
        </w:rPr>
        <w:t xml:space="preserve"> </w:t>
      </w:r>
      <w:r>
        <w:t>and</w:t>
      </w:r>
      <w:r w:rsidRPr="005A4634">
        <w:rPr>
          <w:spacing w:val="-4"/>
        </w:rPr>
        <w:t xml:space="preserve"> </w:t>
      </w:r>
      <w:bookmarkEnd w:id="1212"/>
      <w:r w:rsidRPr="005A4634">
        <w:rPr>
          <w:spacing w:val="-2"/>
        </w:rPr>
        <w:t>Membership:</w:t>
      </w:r>
    </w:p>
    <w:p w14:paraId="7D3E3500" w14:textId="200A2B85" w:rsidR="00303176" w:rsidRPr="00303176" w:rsidRDefault="005A4634" w:rsidP="002C1AA2">
      <w:pPr>
        <w:pStyle w:val="Heading3"/>
        <w:numPr>
          <w:ilvl w:val="2"/>
          <w:numId w:val="13"/>
        </w:numPr>
        <w:tabs>
          <w:tab w:val="left" w:pos="1799"/>
        </w:tabs>
        <w:spacing w:before="13"/>
        <w:ind w:left="1440" w:right="720"/>
      </w:pPr>
      <w:ins w:id="1213" w:author="Doug Bell" w:date="2026-03-24T14:53:00Z" w16du:dateUtc="2026-03-24T18:53:00Z">
        <w:r>
          <w:t xml:space="preserve"> </w:t>
        </w:r>
      </w:ins>
      <w:r w:rsidR="00367783" w:rsidRPr="005A4634">
        <w:rPr>
          <w:b w:val="0"/>
          <w:bCs w:val="0"/>
        </w:rPr>
        <w:t>Leadership of the Action Team will be determined by the group that created the Action Team.</w:t>
      </w:r>
      <w:r w:rsidR="00367783" w:rsidRPr="005A4634">
        <w:rPr>
          <w:b w:val="0"/>
          <w:bCs w:val="0"/>
          <w:spacing w:val="40"/>
        </w:rPr>
        <w:t xml:space="preserve"> </w:t>
      </w:r>
      <w:r w:rsidR="00367783" w:rsidRPr="005A4634">
        <w:rPr>
          <w:b w:val="0"/>
          <w:bCs w:val="0"/>
        </w:rPr>
        <w:t>The</w:t>
      </w:r>
      <w:r w:rsidR="00367783" w:rsidRPr="005A4634">
        <w:rPr>
          <w:b w:val="0"/>
          <w:bCs w:val="0"/>
          <w:spacing w:val="-5"/>
        </w:rPr>
        <w:t xml:space="preserve"> </w:t>
      </w:r>
      <w:r w:rsidR="00367783" w:rsidRPr="005A4634">
        <w:rPr>
          <w:b w:val="0"/>
          <w:bCs w:val="0"/>
        </w:rPr>
        <w:t>leadership</w:t>
      </w:r>
      <w:r w:rsidR="00367783" w:rsidRPr="005A4634">
        <w:rPr>
          <w:b w:val="0"/>
          <w:bCs w:val="0"/>
          <w:spacing w:val="-5"/>
        </w:rPr>
        <w:t xml:space="preserve"> </w:t>
      </w:r>
      <w:r w:rsidR="00367783" w:rsidRPr="005A4634">
        <w:rPr>
          <w:b w:val="0"/>
          <w:bCs w:val="0"/>
        </w:rPr>
        <w:t>of</w:t>
      </w:r>
      <w:r w:rsidR="00367783" w:rsidRPr="005A4634">
        <w:rPr>
          <w:b w:val="0"/>
          <w:bCs w:val="0"/>
          <w:spacing w:val="-4"/>
        </w:rPr>
        <w:t xml:space="preserve"> </w:t>
      </w:r>
      <w:r w:rsidR="00367783" w:rsidRPr="005A4634">
        <w:rPr>
          <w:b w:val="0"/>
          <w:bCs w:val="0"/>
        </w:rPr>
        <w:t>the</w:t>
      </w:r>
      <w:r w:rsidR="00367783" w:rsidRPr="005A4634">
        <w:rPr>
          <w:b w:val="0"/>
          <w:bCs w:val="0"/>
          <w:spacing w:val="-2"/>
        </w:rPr>
        <w:t xml:space="preserve"> </w:t>
      </w:r>
      <w:r w:rsidR="00367783" w:rsidRPr="005A4634">
        <w:rPr>
          <w:b w:val="0"/>
          <w:bCs w:val="0"/>
        </w:rPr>
        <w:t>Action</w:t>
      </w:r>
      <w:r w:rsidR="00367783" w:rsidRPr="005A4634">
        <w:rPr>
          <w:b w:val="0"/>
          <w:bCs w:val="0"/>
          <w:spacing w:val="-5"/>
        </w:rPr>
        <w:t xml:space="preserve"> </w:t>
      </w:r>
      <w:r w:rsidR="00367783" w:rsidRPr="005A4634">
        <w:rPr>
          <w:b w:val="0"/>
          <w:bCs w:val="0"/>
        </w:rPr>
        <w:t>Team</w:t>
      </w:r>
      <w:r w:rsidR="00367783" w:rsidRPr="005A4634">
        <w:rPr>
          <w:b w:val="0"/>
          <w:bCs w:val="0"/>
          <w:spacing w:val="-6"/>
        </w:rPr>
        <w:t xml:space="preserve"> </w:t>
      </w:r>
      <w:r w:rsidR="00367783" w:rsidRPr="005A4634">
        <w:rPr>
          <w:b w:val="0"/>
          <w:bCs w:val="0"/>
        </w:rPr>
        <w:t>will</w:t>
      </w:r>
      <w:r w:rsidR="00367783" w:rsidRPr="005A4634">
        <w:rPr>
          <w:b w:val="0"/>
          <w:bCs w:val="0"/>
          <w:spacing w:val="-1"/>
        </w:rPr>
        <w:t xml:space="preserve"> </w:t>
      </w:r>
      <w:r w:rsidR="00367783" w:rsidRPr="005A4634">
        <w:rPr>
          <w:b w:val="0"/>
          <w:bCs w:val="0"/>
        </w:rPr>
        <w:t>determine</w:t>
      </w:r>
      <w:r w:rsidR="00367783" w:rsidRPr="005A4634">
        <w:rPr>
          <w:b w:val="0"/>
          <w:bCs w:val="0"/>
          <w:spacing w:val="-3"/>
        </w:rPr>
        <w:t xml:space="preserve"> </w:t>
      </w:r>
      <w:r w:rsidR="00367783" w:rsidRPr="005A4634">
        <w:rPr>
          <w:b w:val="0"/>
          <w:bCs w:val="0"/>
        </w:rPr>
        <w:t>the</w:t>
      </w:r>
      <w:r w:rsidR="00367783" w:rsidRPr="005A4634">
        <w:rPr>
          <w:b w:val="0"/>
          <w:bCs w:val="0"/>
          <w:spacing w:val="-2"/>
        </w:rPr>
        <w:t xml:space="preserve"> </w:t>
      </w:r>
      <w:r w:rsidR="00367783" w:rsidRPr="005A4634">
        <w:rPr>
          <w:b w:val="0"/>
          <w:bCs w:val="0"/>
        </w:rPr>
        <w:t>membership</w:t>
      </w:r>
      <w:r w:rsidR="00367783" w:rsidRPr="005A4634">
        <w:rPr>
          <w:b w:val="0"/>
          <w:bCs w:val="0"/>
          <w:spacing w:val="-5"/>
        </w:rPr>
        <w:t xml:space="preserve"> </w:t>
      </w:r>
      <w:r w:rsidR="00367783" w:rsidRPr="005A4634">
        <w:rPr>
          <w:b w:val="0"/>
          <w:bCs w:val="0"/>
        </w:rPr>
        <w:t>in</w:t>
      </w:r>
      <w:r w:rsidR="00367783" w:rsidRPr="005A4634">
        <w:rPr>
          <w:b w:val="0"/>
          <w:bCs w:val="0"/>
          <w:spacing w:val="-5"/>
        </w:rPr>
        <w:t xml:space="preserve"> </w:t>
      </w:r>
      <w:r w:rsidR="00367783" w:rsidRPr="005A4634">
        <w:rPr>
          <w:b w:val="0"/>
          <w:bCs w:val="0"/>
        </w:rPr>
        <w:t>consultation with the group that created the Action Team and will be guided by the skill sets required to address the issue the Action Team is to address. Members will be drawn from volunteers as well as from targeted invitations at the discretion of the leader.</w:t>
      </w:r>
    </w:p>
    <w:p w14:paraId="009F0BA3" w14:textId="77777777" w:rsidR="00E14922" w:rsidRDefault="00EE19A6">
      <w:pPr>
        <w:pStyle w:val="Heading3"/>
        <w:numPr>
          <w:ilvl w:val="1"/>
          <w:numId w:val="77"/>
        </w:numPr>
        <w:tabs>
          <w:tab w:val="left" w:pos="1799"/>
        </w:tabs>
        <w:spacing w:before="252"/>
        <w:ind w:left="1799" w:hanging="359"/>
        <w:rPr>
          <w:del w:id="1214" w:author="Doug Bell" w:date="2026-03-24T14:53:00Z" w16du:dateUtc="2026-03-24T18:53:00Z"/>
          <w:b w:val="0"/>
        </w:rPr>
      </w:pPr>
      <w:del w:id="1215" w:author="Doug Bell" w:date="2026-03-24T14:53:00Z" w16du:dateUtc="2026-03-24T18:53:00Z">
        <w:r>
          <w:delText>Action</w:delText>
        </w:r>
        <w:r>
          <w:rPr>
            <w:spacing w:val="-2"/>
          </w:rPr>
          <w:delText xml:space="preserve"> </w:delText>
        </w:r>
        <w:r>
          <w:delText>Team</w:delText>
        </w:r>
        <w:r>
          <w:rPr>
            <w:spacing w:val="-1"/>
          </w:rPr>
          <w:delText xml:space="preserve"> </w:delText>
        </w:r>
      </w:del>
      <w:r w:rsidR="00367783">
        <w:rPr>
          <w:spacing w:val="-2"/>
        </w:rPr>
        <w:t>Operations</w:t>
      </w:r>
      <w:r w:rsidR="00367783">
        <w:rPr>
          <w:b w:val="0"/>
          <w:spacing w:val="-2"/>
        </w:rPr>
        <w:t>:</w:t>
      </w:r>
    </w:p>
    <w:p w14:paraId="16D01639" w14:textId="2E246865" w:rsidR="00367783" w:rsidRPr="005A4634" w:rsidRDefault="005A4634" w:rsidP="002C1AA2">
      <w:pPr>
        <w:pStyle w:val="Heading3"/>
        <w:numPr>
          <w:ilvl w:val="2"/>
          <w:numId w:val="13"/>
        </w:numPr>
        <w:tabs>
          <w:tab w:val="left" w:pos="1799"/>
        </w:tabs>
        <w:spacing w:before="252"/>
        <w:ind w:right="720"/>
      </w:pPr>
      <w:ins w:id="1216" w:author="Doug Bell" w:date="2026-03-24T14:53:00Z" w16du:dateUtc="2026-03-24T18:53:00Z">
        <w:r>
          <w:rPr>
            <w:b w:val="0"/>
            <w:spacing w:val="-2"/>
          </w:rPr>
          <w:t xml:space="preserve"> </w:t>
        </w:r>
      </w:ins>
      <w:r w:rsidR="00367783" w:rsidRPr="005A4634">
        <w:rPr>
          <w:b w:val="0"/>
          <w:bCs w:val="0"/>
        </w:rPr>
        <w:t>Operating</w:t>
      </w:r>
      <w:r w:rsidR="00367783" w:rsidRPr="005A4634">
        <w:rPr>
          <w:b w:val="0"/>
          <w:bCs w:val="0"/>
          <w:spacing w:val="-6"/>
        </w:rPr>
        <w:t xml:space="preserve"> </w:t>
      </w:r>
      <w:r w:rsidR="00367783" w:rsidRPr="005A4634">
        <w:rPr>
          <w:b w:val="0"/>
          <w:bCs w:val="0"/>
        </w:rPr>
        <w:t>procedures</w:t>
      </w:r>
      <w:r w:rsidR="00367783" w:rsidRPr="005A4634">
        <w:rPr>
          <w:b w:val="0"/>
          <w:bCs w:val="0"/>
          <w:spacing w:val="-6"/>
        </w:rPr>
        <w:t xml:space="preserve"> </w:t>
      </w:r>
      <w:r w:rsidR="00367783" w:rsidRPr="005A4634">
        <w:rPr>
          <w:b w:val="0"/>
          <w:bCs w:val="0"/>
        </w:rPr>
        <w:t>for</w:t>
      </w:r>
      <w:r w:rsidR="00367783" w:rsidRPr="005A4634">
        <w:rPr>
          <w:b w:val="0"/>
          <w:bCs w:val="0"/>
          <w:spacing w:val="-3"/>
        </w:rPr>
        <w:t xml:space="preserve"> </w:t>
      </w:r>
      <w:r w:rsidR="00367783" w:rsidRPr="005A4634">
        <w:rPr>
          <w:b w:val="0"/>
          <w:bCs w:val="0"/>
        </w:rPr>
        <w:t>the</w:t>
      </w:r>
      <w:r w:rsidR="00367783" w:rsidRPr="005A4634">
        <w:rPr>
          <w:b w:val="0"/>
          <w:bCs w:val="0"/>
          <w:spacing w:val="-3"/>
        </w:rPr>
        <w:t xml:space="preserve"> </w:t>
      </w:r>
      <w:r w:rsidR="00367783" w:rsidRPr="005A4634">
        <w:rPr>
          <w:b w:val="0"/>
          <w:bCs w:val="0"/>
        </w:rPr>
        <w:t>Action</w:t>
      </w:r>
      <w:r w:rsidR="00367783" w:rsidRPr="005A4634">
        <w:rPr>
          <w:b w:val="0"/>
          <w:bCs w:val="0"/>
          <w:spacing w:val="-6"/>
        </w:rPr>
        <w:t xml:space="preserve"> </w:t>
      </w:r>
      <w:r w:rsidR="00367783" w:rsidRPr="005A4634">
        <w:rPr>
          <w:b w:val="0"/>
          <w:bCs w:val="0"/>
        </w:rPr>
        <w:t>Team</w:t>
      </w:r>
      <w:r w:rsidR="00367783" w:rsidRPr="005A4634">
        <w:rPr>
          <w:b w:val="0"/>
          <w:bCs w:val="0"/>
          <w:spacing w:val="-7"/>
        </w:rPr>
        <w:t xml:space="preserve"> </w:t>
      </w:r>
      <w:r w:rsidR="00367783" w:rsidRPr="005A4634">
        <w:rPr>
          <w:b w:val="0"/>
          <w:bCs w:val="0"/>
        </w:rPr>
        <w:t>are</w:t>
      </w:r>
      <w:r w:rsidR="00367783" w:rsidRPr="005A4634">
        <w:rPr>
          <w:b w:val="0"/>
          <w:bCs w:val="0"/>
          <w:spacing w:val="-3"/>
        </w:rPr>
        <w:t xml:space="preserve"> </w:t>
      </w:r>
      <w:r w:rsidR="00367783" w:rsidRPr="005A4634">
        <w:rPr>
          <w:b w:val="0"/>
          <w:bCs w:val="0"/>
        </w:rPr>
        <w:t>those</w:t>
      </w:r>
      <w:r w:rsidR="00367783" w:rsidRPr="005A4634">
        <w:rPr>
          <w:b w:val="0"/>
          <w:bCs w:val="0"/>
          <w:spacing w:val="-4"/>
        </w:rPr>
        <w:t xml:space="preserve"> </w:t>
      </w:r>
      <w:r w:rsidR="00367783" w:rsidRPr="005A4634">
        <w:rPr>
          <w:b w:val="0"/>
          <w:bCs w:val="0"/>
        </w:rPr>
        <w:t>found</w:t>
      </w:r>
      <w:r w:rsidR="00367783" w:rsidRPr="005A4634">
        <w:rPr>
          <w:b w:val="0"/>
          <w:bCs w:val="0"/>
          <w:spacing w:val="-3"/>
        </w:rPr>
        <w:t xml:space="preserve"> </w:t>
      </w:r>
      <w:r w:rsidR="00367783" w:rsidRPr="005A4634">
        <w:rPr>
          <w:b w:val="0"/>
          <w:bCs w:val="0"/>
        </w:rPr>
        <w:t>under</w:t>
      </w:r>
      <w:r w:rsidR="00367783" w:rsidRPr="005A4634">
        <w:rPr>
          <w:b w:val="0"/>
          <w:bCs w:val="0"/>
          <w:spacing w:val="-2"/>
        </w:rPr>
        <w:t xml:space="preserve"> </w:t>
      </w:r>
      <w:r w:rsidR="00367783" w:rsidRPr="005A4634">
        <w:rPr>
          <w:b w:val="0"/>
          <w:bCs w:val="0"/>
        </w:rPr>
        <w:t>the</w:t>
      </w:r>
      <w:r w:rsidR="00367783" w:rsidRPr="005A4634">
        <w:rPr>
          <w:b w:val="0"/>
          <w:bCs w:val="0"/>
          <w:spacing w:val="-2"/>
        </w:rPr>
        <w:t xml:space="preserve"> </w:t>
      </w:r>
      <w:del w:id="1217" w:author="Doug Bell" w:date="2026-03-24T14:53:00Z" w16du:dateUtc="2026-03-24T18:53:00Z">
        <w:r w:rsidR="00EE19A6">
          <w:delText>GIT</w:delText>
        </w:r>
      </w:del>
      <w:ins w:id="1218" w:author="Doug Bell" w:date="2026-03-24T14:53:00Z" w16du:dateUtc="2026-03-24T18:53:00Z">
        <w:r w:rsidR="00BC7F7E" w:rsidRPr="005A4634">
          <w:rPr>
            <w:b w:val="0"/>
            <w:bCs w:val="0"/>
          </w:rPr>
          <w:t>GTs</w:t>
        </w:r>
      </w:ins>
      <w:r w:rsidR="002C707F" w:rsidRPr="005A4634">
        <w:rPr>
          <w:b w:val="0"/>
          <w:bCs w:val="0"/>
        </w:rPr>
        <w:t xml:space="preserve"> </w:t>
      </w:r>
      <w:r w:rsidR="00367783" w:rsidRPr="005A4634">
        <w:rPr>
          <w:b w:val="0"/>
          <w:bCs w:val="0"/>
        </w:rPr>
        <w:t>section</w:t>
      </w:r>
      <w:r w:rsidR="00367783" w:rsidRPr="005A4634">
        <w:rPr>
          <w:b w:val="0"/>
          <w:bCs w:val="0"/>
          <w:spacing w:val="-6"/>
        </w:rPr>
        <w:t xml:space="preserve"> </w:t>
      </w:r>
      <w:r w:rsidR="00367783" w:rsidRPr="005A4634">
        <w:rPr>
          <w:b w:val="0"/>
          <w:bCs w:val="0"/>
        </w:rPr>
        <w:t>of</w:t>
      </w:r>
      <w:r w:rsidR="00367783" w:rsidRPr="005A4634">
        <w:rPr>
          <w:b w:val="0"/>
          <w:bCs w:val="0"/>
          <w:spacing w:val="-2"/>
        </w:rPr>
        <w:t xml:space="preserve"> </w:t>
      </w:r>
      <w:r w:rsidR="00367783" w:rsidRPr="005A4634">
        <w:rPr>
          <w:b w:val="0"/>
          <w:bCs w:val="0"/>
        </w:rPr>
        <w:t>this document.</w:t>
      </w:r>
      <w:r w:rsidR="00367783" w:rsidRPr="005A4634">
        <w:rPr>
          <w:b w:val="0"/>
          <w:bCs w:val="0"/>
          <w:spacing w:val="40"/>
        </w:rPr>
        <w:t xml:space="preserve"> </w:t>
      </w:r>
      <w:r w:rsidR="00367783" w:rsidRPr="005A4634">
        <w:rPr>
          <w:b w:val="0"/>
          <w:bCs w:val="0"/>
        </w:rPr>
        <w:t xml:space="preserve">Special considerations for Action Team </w:t>
      </w:r>
      <w:del w:id="1219" w:author="Doug Bell" w:date="2026-03-24T14:53:00Z" w16du:dateUtc="2026-03-24T18:53:00Z">
        <w:r w:rsidR="00EE19A6">
          <w:delText xml:space="preserve">operating </w:delText>
        </w:r>
      </w:del>
      <w:r w:rsidR="00367783" w:rsidRPr="005A4634">
        <w:rPr>
          <w:b w:val="0"/>
          <w:bCs w:val="0"/>
        </w:rPr>
        <w:t>procedures include:</w:t>
      </w:r>
    </w:p>
    <w:p w14:paraId="47F14BD8" w14:textId="77777777" w:rsidR="00367783" w:rsidRDefault="00367783" w:rsidP="002C1AA2">
      <w:pPr>
        <w:pStyle w:val="ListParagraph"/>
        <w:numPr>
          <w:ilvl w:val="3"/>
          <w:numId w:val="13"/>
        </w:numPr>
        <w:tabs>
          <w:tab w:val="left" w:pos="1890"/>
        </w:tabs>
        <w:spacing w:before="2" w:line="269" w:lineRule="exact"/>
        <w:ind w:left="1890" w:right="720" w:hanging="450"/>
      </w:pPr>
      <w:r>
        <w:t>They</w:t>
      </w:r>
      <w:r>
        <w:rPr>
          <w:spacing w:val="-7"/>
        </w:rPr>
        <w:t xml:space="preserve"> </w:t>
      </w:r>
      <w:r>
        <w:t>are</w:t>
      </w:r>
      <w:r>
        <w:rPr>
          <w:spacing w:val="-1"/>
        </w:rPr>
        <w:t xml:space="preserve"> </w:t>
      </w:r>
      <w:r>
        <w:t>charged</w:t>
      </w:r>
      <w:r>
        <w:rPr>
          <w:spacing w:val="-3"/>
        </w:rPr>
        <w:t xml:space="preserve"> </w:t>
      </w:r>
      <w:r>
        <w:t>with</w:t>
      </w:r>
      <w:r>
        <w:rPr>
          <w:spacing w:val="-2"/>
        </w:rPr>
        <w:t xml:space="preserve"> </w:t>
      </w:r>
      <w:r>
        <w:t>a</w:t>
      </w:r>
      <w:r>
        <w:rPr>
          <w:spacing w:val="-3"/>
        </w:rPr>
        <w:t xml:space="preserve"> </w:t>
      </w:r>
      <w:r>
        <w:t>specific</w:t>
      </w:r>
      <w:r>
        <w:rPr>
          <w:spacing w:val="-2"/>
        </w:rPr>
        <w:t xml:space="preserve"> </w:t>
      </w:r>
      <w:r>
        <w:t>mission</w:t>
      </w:r>
      <w:r>
        <w:rPr>
          <w:spacing w:val="-4"/>
        </w:rPr>
        <w:t xml:space="preserve"> </w:t>
      </w:r>
      <w:r>
        <w:t>and</w:t>
      </w:r>
      <w:r>
        <w:rPr>
          <w:spacing w:val="-2"/>
        </w:rPr>
        <w:t xml:space="preserve"> </w:t>
      </w:r>
      <w:r>
        <w:t>strategic</w:t>
      </w:r>
      <w:r>
        <w:rPr>
          <w:spacing w:val="-3"/>
        </w:rPr>
        <w:t xml:space="preserve"> </w:t>
      </w:r>
      <w:r>
        <w:rPr>
          <w:spacing w:val="-2"/>
        </w:rPr>
        <w:t>priorities.</w:t>
      </w:r>
    </w:p>
    <w:p w14:paraId="0EF76DB8" w14:textId="77777777" w:rsidR="00367783" w:rsidRDefault="00367783" w:rsidP="002C1AA2">
      <w:pPr>
        <w:pStyle w:val="ListParagraph"/>
        <w:numPr>
          <w:ilvl w:val="3"/>
          <w:numId w:val="13"/>
        </w:numPr>
        <w:tabs>
          <w:tab w:val="left" w:pos="1890"/>
        </w:tabs>
        <w:spacing w:line="269" w:lineRule="exact"/>
        <w:ind w:left="1890" w:right="720" w:hanging="450"/>
      </w:pPr>
      <w:proofErr w:type="gramStart"/>
      <w:r>
        <w:t>Staffing</w:t>
      </w:r>
      <w:proofErr w:type="gramEnd"/>
      <w:r>
        <w:rPr>
          <w:spacing w:val="-7"/>
        </w:rPr>
        <w:t xml:space="preserve"> </w:t>
      </w:r>
      <w:r>
        <w:t>will be</w:t>
      </w:r>
      <w:r>
        <w:rPr>
          <w:spacing w:val="-1"/>
        </w:rPr>
        <w:t xml:space="preserve"> </w:t>
      </w:r>
      <w:r>
        <w:t>dependent</w:t>
      </w:r>
      <w:r>
        <w:rPr>
          <w:spacing w:val="-2"/>
        </w:rPr>
        <w:t xml:space="preserve"> </w:t>
      </w:r>
      <w:r>
        <w:t>on</w:t>
      </w:r>
      <w:r>
        <w:rPr>
          <w:spacing w:val="-2"/>
        </w:rPr>
        <w:t xml:space="preserve"> </w:t>
      </w:r>
      <w:r>
        <w:t xml:space="preserve">the </w:t>
      </w:r>
      <w:r>
        <w:rPr>
          <w:spacing w:val="-2"/>
        </w:rPr>
        <w:t>mission.</w:t>
      </w:r>
    </w:p>
    <w:p w14:paraId="4538F3ED" w14:textId="77777777" w:rsidR="00367783" w:rsidRDefault="00367783" w:rsidP="002C1AA2">
      <w:pPr>
        <w:pStyle w:val="ListParagraph"/>
        <w:numPr>
          <w:ilvl w:val="3"/>
          <w:numId w:val="13"/>
        </w:numPr>
        <w:tabs>
          <w:tab w:val="left" w:pos="1890"/>
        </w:tabs>
        <w:spacing w:line="269" w:lineRule="exact"/>
        <w:ind w:left="1890" w:right="720" w:hanging="450"/>
      </w:pPr>
      <w:r>
        <w:t>Action</w:t>
      </w:r>
      <w:r>
        <w:rPr>
          <w:spacing w:val="-6"/>
        </w:rPr>
        <w:t xml:space="preserve"> </w:t>
      </w:r>
      <w:r>
        <w:t>Teams</w:t>
      </w:r>
      <w:r>
        <w:rPr>
          <w:spacing w:val="-1"/>
        </w:rPr>
        <w:t xml:space="preserve"> </w:t>
      </w:r>
      <w:r>
        <w:t>dissolve when</w:t>
      </w:r>
      <w:r>
        <w:rPr>
          <w:spacing w:val="-1"/>
        </w:rPr>
        <w:t xml:space="preserve"> </w:t>
      </w:r>
      <w:r>
        <w:t>the</w:t>
      </w:r>
      <w:r>
        <w:rPr>
          <w:spacing w:val="-2"/>
        </w:rPr>
        <w:t xml:space="preserve"> </w:t>
      </w:r>
      <w:r>
        <w:t>mission</w:t>
      </w:r>
      <w:r>
        <w:rPr>
          <w:spacing w:val="-3"/>
        </w:rPr>
        <w:t xml:space="preserve"> </w:t>
      </w:r>
      <w:r>
        <w:t>is</w:t>
      </w:r>
      <w:r>
        <w:rPr>
          <w:spacing w:val="-1"/>
        </w:rPr>
        <w:t xml:space="preserve"> </w:t>
      </w:r>
      <w:r>
        <w:rPr>
          <w:spacing w:val="-2"/>
        </w:rPr>
        <w:t>accomplished.</w:t>
      </w:r>
    </w:p>
    <w:p w14:paraId="34F29AE6" w14:textId="77777777" w:rsidR="00367783" w:rsidRDefault="00367783" w:rsidP="002C1AA2">
      <w:pPr>
        <w:pStyle w:val="ListParagraph"/>
        <w:numPr>
          <w:ilvl w:val="3"/>
          <w:numId w:val="13"/>
        </w:numPr>
        <w:tabs>
          <w:tab w:val="left" w:pos="1890"/>
        </w:tabs>
        <w:ind w:left="1890" w:right="720" w:hanging="450"/>
      </w:pPr>
      <w:r>
        <w:t>Action</w:t>
      </w:r>
      <w:r>
        <w:rPr>
          <w:spacing w:val="-8"/>
        </w:rPr>
        <w:t xml:space="preserve"> </w:t>
      </w:r>
      <w:r>
        <w:t>Teams</w:t>
      </w:r>
      <w:r>
        <w:rPr>
          <w:spacing w:val="-3"/>
        </w:rPr>
        <w:t xml:space="preserve"> </w:t>
      </w:r>
      <w:r>
        <w:t>present</w:t>
      </w:r>
      <w:r>
        <w:rPr>
          <w:spacing w:val="-3"/>
        </w:rPr>
        <w:t xml:space="preserve"> </w:t>
      </w:r>
      <w:r>
        <w:t>their</w:t>
      </w:r>
      <w:r>
        <w:rPr>
          <w:spacing w:val="-4"/>
        </w:rPr>
        <w:t xml:space="preserve"> </w:t>
      </w:r>
      <w:r>
        <w:t>work</w:t>
      </w:r>
      <w:r>
        <w:rPr>
          <w:spacing w:val="-6"/>
        </w:rPr>
        <w:t xml:space="preserve"> </w:t>
      </w:r>
      <w:r>
        <w:t>products</w:t>
      </w:r>
      <w:r>
        <w:rPr>
          <w:spacing w:val="-3"/>
        </w:rPr>
        <w:t xml:space="preserve"> </w:t>
      </w:r>
      <w:r>
        <w:t>and</w:t>
      </w:r>
      <w:r>
        <w:rPr>
          <w:spacing w:val="-3"/>
        </w:rPr>
        <w:t xml:space="preserve"> </w:t>
      </w:r>
      <w:r>
        <w:t>findings</w:t>
      </w:r>
      <w:r>
        <w:rPr>
          <w:spacing w:val="-3"/>
        </w:rPr>
        <w:t xml:space="preserve"> </w:t>
      </w:r>
      <w:r>
        <w:t>to</w:t>
      </w:r>
      <w:r>
        <w:rPr>
          <w:spacing w:val="-3"/>
        </w:rPr>
        <w:t xml:space="preserve"> </w:t>
      </w:r>
      <w:r>
        <w:t>the</w:t>
      </w:r>
      <w:r>
        <w:rPr>
          <w:spacing w:val="-3"/>
        </w:rPr>
        <w:t xml:space="preserve"> </w:t>
      </w:r>
      <w:r>
        <w:t>group</w:t>
      </w:r>
      <w:r>
        <w:rPr>
          <w:spacing w:val="-6"/>
        </w:rPr>
        <w:t xml:space="preserve"> </w:t>
      </w:r>
      <w:r>
        <w:t>that</w:t>
      </w:r>
      <w:r>
        <w:rPr>
          <w:spacing w:val="-3"/>
        </w:rPr>
        <w:t xml:space="preserve"> </w:t>
      </w:r>
      <w:r>
        <w:t>created</w:t>
      </w:r>
      <w:r>
        <w:rPr>
          <w:spacing w:val="-6"/>
        </w:rPr>
        <w:t xml:space="preserve"> </w:t>
      </w:r>
      <w:r>
        <w:t>the Action Team.</w:t>
      </w:r>
    </w:p>
    <w:p w14:paraId="5A2D2E30" w14:textId="77777777" w:rsidR="00367783" w:rsidRPr="005A4634" w:rsidRDefault="00367783" w:rsidP="002C1AA2">
      <w:pPr>
        <w:pStyle w:val="BodyText"/>
        <w:ind w:right="720"/>
      </w:pPr>
    </w:p>
    <w:p w14:paraId="1251CFF7" w14:textId="6CAD69D2" w:rsidR="00367783" w:rsidRPr="005A4634" w:rsidRDefault="00036D4F" w:rsidP="002C1AA2">
      <w:pPr>
        <w:pStyle w:val="Heading2"/>
        <w:numPr>
          <w:ilvl w:val="1"/>
          <w:numId w:val="13"/>
        </w:numPr>
        <w:tabs>
          <w:tab w:val="left" w:pos="1079"/>
        </w:tabs>
        <w:ind w:right="720"/>
        <w:rPr>
          <w:ins w:id="1220" w:author="Doug Bell" w:date="2026-03-24T14:53:00Z" w16du:dateUtc="2026-03-24T18:53:00Z"/>
          <w:u w:val="none"/>
        </w:rPr>
      </w:pPr>
      <w:ins w:id="1221" w:author="Doug Bell" w:date="2026-03-24T14:53:00Z" w16du:dateUtc="2026-03-24T18:53:00Z">
        <w:r>
          <w:fldChar w:fldCharType="begin"/>
        </w:r>
        <w:r>
          <w:instrText>HYPERLINK "file://C:\\Users\\DBELL07\\AppData\\Local\\Microsoft\\Windows\\INetCache\\Content.Outlook\\K5XSF8BW\\Instead%20of%20defining%20specific%20groups%20at%20this%20stage,%20we%20wanted%20to%20describe%20what%20we%20mean%20by%20“Support”%20and%20specify%20“Support”%20functions.%20We%20can%20envision%20several%20options%20for%20how%20that%20translates%20into%20an%20organizational%20structure%20and%20could%20lay%20out%20those%20options%20as%20the%20next%20step%20if%20this%20initial%20framework%20is%20viable.%20(i.e.,%20form%20follows%20function)."</w:instrText>
        </w:r>
        <w:r>
          <w:fldChar w:fldCharType="separate"/>
        </w:r>
        <w:r w:rsidRPr="002C1AA2">
          <w:rPr>
            <w:rStyle w:val="Hyperlink"/>
            <w:color w:val="auto"/>
          </w:rPr>
          <w:t>CHESAPEAKE BAY PROGRAM SUPPORT</w:t>
        </w:r>
        <w:r>
          <w:fldChar w:fldCharType="end"/>
        </w:r>
      </w:ins>
    </w:p>
    <w:p w14:paraId="55F8258F" w14:textId="714F83DB" w:rsidR="00E32B4C" w:rsidRPr="002C1AA2" w:rsidRDefault="008F0DAB" w:rsidP="00E32B4C">
      <w:pPr>
        <w:pStyle w:val="BodyText"/>
        <w:numPr>
          <w:ilvl w:val="2"/>
          <w:numId w:val="13"/>
        </w:numPr>
        <w:spacing w:before="249"/>
        <w:ind w:right="720"/>
        <w:rPr>
          <w:ins w:id="1222" w:author="Doug Bell" w:date="2026-03-24T14:53:00Z" w16du:dateUtc="2026-03-24T18:53:00Z"/>
          <w:b/>
          <w:bCs/>
        </w:rPr>
      </w:pPr>
      <w:ins w:id="1223" w:author="Doug Bell" w:date="2026-03-24T14:53:00Z" w16du:dateUtc="2026-03-24T18:53:00Z">
        <w:r>
          <w:rPr>
            <w:b/>
            <w:bCs/>
          </w:rPr>
          <w:t xml:space="preserve">General </w:t>
        </w:r>
        <w:r w:rsidR="00E32B4C" w:rsidRPr="002C1AA2">
          <w:rPr>
            <w:b/>
            <w:bCs/>
          </w:rPr>
          <w:t>Program Support and Coordination</w:t>
        </w:r>
      </w:ins>
    </w:p>
    <w:p w14:paraId="7648E5D2" w14:textId="619C17EC" w:rsidR="00383192" w:rsidRDefault="00E32B4C" w:rsidP="00383192">
      <w:pPr>
        <w:pStyle w:val="BodyText"/>
        <w:spacing w:before="249"/>
        <w:ind w:left="1440" w:right="720"/>
        <w:rPr>
          <w:ins w:id="1224" w:author="Doug Bell" w:date="2026-03-24T14:53:00Z" w16du:dateUtc="2026-03-24T18:53:00Z"/>
        </w:rPr>
      </w:pPr>
      <w:ins w:id="1225" w:author="Doug Bell" w:date="2026-03-24T14:53:00Z" w16du:dateUtc="2026-03-24T18:53:00Z">
        <w:r w:rsidRPr="00E32B4C">
          <w:t xml:space="preserve">Under Section 117 of the Clean Water Act (33 U.S. Code § 1267(b)(2)(A)), the Administrator of the EPA is authorized to establish and maintain </w:t>
        </w:r>
        <w:r w:rsidR="00185973">
          <w:t>the</w:t>
        </w:r>
        <w:r w:rsidRPr="00E32B4C">
          <w:t xml:space="preserve"> C</w:t>
        </w:r>
        <w:r>
          <w:t xml:space="preserve">BPO </w:t>
        </w:r>
        <w:r w:rsidRPr="00E32B4C">
          <w:t xml:space="preserve">to provide support to the </w:t>
        </w:r>
        <w:r>
          <w:t>EC</w:t>
        </w:r>
        <w:r w:rsidRPr="00E32B4C">
          <w:t xml:space="preserve">. This support includes implementing and coordinating science, research, modeling, </w:t>
        </w:r>
        <w:r>
          <w:t xml:space="preserve">information technology, </w:t>
        </w:r>
        <w:r w:rsidRPr="00E32B4C">
          <w:t xml:space="preserve">making information available pertaining to the environmental quality and living resources, coordinating with Federal, State, and local authorities to develop strategies to improve </w:t>
        </w:r>
        <w:proofErr w:type="gramStart"/>
        <w:r w:rsidRPr="00E32B4C">
          <w:t>the water</w:t>
        </w:r>
        <w:proofErr w:type="gramEnd"/>
        <w:r w:rsidRPr="00E32B4C">
          <w:t xml:space="preserve"> quality and living resources, and implementing outreach programs to foster stewardship of the resources of the Chesapeake Bay</w:t>
        </w:r>
        <w:r>
          <w:t xml:space="preserve">. </w:t>
        </w:r>
      </w:ins>
    </w:p>
    <w:p w14:paraId="41107FFE" w14:textId="53C1A06A" w:rsidR="00E32B4C" w:rsidRDefault="00185973" w:rsidP="00383192">
      <w:pPr>
        <w:pStyle w:val="BodyText"/>
        <w:spacing w:before="249"/>
        <w:ind w:left="1440" w:right="720"/>
        <w:rPr>
          <w:ins w:id="1226" w:author="Doug Bell" w:date="2026-03-24T14:53:00Z" w16du:dateUtc="2026-03-24T18:53:00Z"/>
        </w:rPr>
      </w:pPr>
      <w:ins w:id="1227" w:author="Doug Bell" w:date="2026-03-24T14:53:00Z" w16du:dateUtc="2026-03-24T18:53:00Z">
        <w:r w:rsidRPr="00185973">
          <w:t xml:space="preserve">EPA works in partnership with multiple federal, state, and local partners through cooperative and interagency agreements to provide the staffing, resources, and expertise necessary to fulfill the coordination and implementation responsibilities of the CBPO. </w:t>
        </w:r>
        <w:r>
          <w:t xml:space="preserve">Staff under the umbrella of CBPO </w:t>
        </w:r>
        <w:r w:rsidR="084A143D">
          <w:t>m</w:t>
        </w:r>
        <w:r w:rsidR="00383192">
          <w:t>ay thus be</w:t>
        </w:r>
        <w:r>
          <w:t xml:space="preserve"> EPA employees, federal partners, or colleagues that are supported through cooperative agreements, contracts, and / or interagency agreements administered by EPA. </w:t>
        </w:r>
        <w:r w:rsidRPr="00185973">
          <w:t xml:space="preserve">Together, </w:t>
        </w:r>
        <w:r>
          <w:t xml:space="preserve">they </w:t>
        </w:r>
        <w:r w:rsidRPr="00185973">
          <w:t>provide holistic support for all formal groups within the CBP organizational structure, including the EC, PSC, GTs, Workgroups, and Advisory Committees.</w:t>
        </w:r>
        <w:r>
          <w:t xml:space="preserve"> </w:t>
        </w:r>
        <w:r w:rsidR="00383192">
          <w:t>A</w:t>
        </w:r>
        <w:r w:rsidRPr="00185973">
          <w:t>dditional support functions that the Partnership wishes to maintain</w:t>
        </w:r>
        <w:r w:rsidR="00383192">
          <w:t xml:space="preserve"> are detailed below. </w:t>
        </w:r>
      </w:ins>
    </w:p>
    <w:p w14:paraId="693AE79B" w14:textId="77777777" w:rsidR="00383192" w:rsidRDefault="00383192" w:rsidP="002C1AA2">
      <w:pPr>
        <w:pStyle w:val="BodyText"/>
        <w:spacing w:before="249"/>
        <w:ind w:left="1440" w:right="720"/>
        <w:rPr>
          <w:ins w:id="1228" w:author="Doug Bell" w:date="2026-03-24T14:53:00Z" w16du:dateUtc="2026-03-24T18:53:00Z"/>
        </w:rPr>
      </w:pPr>
    </w:p>
    <w:p w14:paraId="249F315B" w14:textId="30423834" w:rsidR="00592251" w:rsidRPr="008F31F1" w:rsidRDefault="006043C2" w:rsidP="002C1AA2">
      <w:pPr>
        <w:pStyle w:val="ListParagraph"/>
        <w:numPr>
          <w:ilvl w:val="2"/>
          <w:numId w:val="13"/>
        </w:numPr>
        <w:rPr>
          <w:ins w:id="1229" w:author="Doug Bell" w:date="2026-03-24T14:53:00Z" w16du:dateUtc="2026-03-24T18:53:00Z"/>
        </w:rPr>
      </w:pPr>
      <w:ins w:id="1230" w:author="Doug Bell" w:date="2026-03-24T14:53:00Z" w16du:dateUtc="2026-03-24T18:53:00Z">
        <w:r w:rsidRPr="008F31F1">
          <w:rPr>
            <w:b/>
            <w:bCs/>
          </w:rPr>
          <w:t xml:space="preserve">Leadership Support </w:t>
        </w:r>
        <w:r w:rsidR="00592251">
          <w:rPr>
            <w:b/>
            <w:bCs/>
          </w:rPr>
          <w:t xml:space="preserve">for </w:t>
        </w:r>
        <w:r w:rsidR="00F1185E">
          <w:rPr>
            <w:b/>
            <w:bCs/>
          </w:rPr>
          <w:t xml:space="preserve">the Chesapeake </w:t>
        </w:r>
        <w:r w:rsidRPr="008F31F1">
          <w:rPr>
            <w:b/>
            <w:bCs/>
          </w:rPr>
          <w:t>E</w:t>
        </w:r>
        <w:r w:rsidR="00F1185E">
          <w:rPr>
            <w:b/>
            <w:bCs/>
          </w:rPr>
          <w:t xml:space="preserve">xecutive </w:t>
        </w:r>
        <w:r w:rsidRPr="008F31F1">
          <w:rPr>
            <w:b/>
            <w:bCs/>
          </w:rPr>
          <w:t>C</w:t>
        </w:r>
        <w:r w:rsidR="00F1185E">
          <w:rPr>
            <w:b/>
            <w:bCs/>
          </w:rPr>
          <w:t>ouncil</w:t>
        </w:r>
        <w:r w:rsidRPr="008F31F1">
          <w:rPr>
            <w:b/>
            <w:bCs/>
          </w:rPr>
          <w:t xml:space="preserve"> and P</w:t>
        </w:r>
        <w:r w:rsidR="00F1185E">
          <w:rPr>
            <w:b/>
            <w:bCs/>
          </w:rPr>
          <w:t xml:space="preserve">olicy </w:t>
        </w:r>
        <w:r w:rsidRPr="008F31F1">
          <w:rPr>
            <w:b/>
            <w:bCs/>
          </w:rPr>
          <w:t>S</w:t>
        </w:r>
        <w:r w:rsidR="00F1185E">
          <w:rPr>
            <w:b/>
            <w:bCs/>
          </w:rPr>
          <w:t xml:space="preserve">teering </w:t>
        </w:r>
        <w:r w:rsidRPr="008F31F1">
          <w:rPr>
            <w:b/>
            <w:bCs/>
          </w:rPr>
          <w:t>C</w:t>
        </w:r>
        <w:r w:rsidR="00F1185E">
          <w:rPr>
            <w:b/>
            <w:bCs/>
          </w:rPr>
          <w:t>ommittee</w:t>
        </w:r>
      </w:ins>
    </w:p>
    <w:p w14:paraId="2E3450B8" w14:textId="0D8FF86E" w:rsidR="00592251" w:rsidRDefault="00592251" w:rsidP="008F0DAB">
      <w:pPr>
        <w:pStyle w:val="ListParagraph"/>
        <w:spacing w:before="249"/>
        <w:ind w:left="1440" w:right="720" w:firstLine="0"/>
        <w:rPr>
          <w:ins w:id="1231" w:author="Doug Bell" w:date="2026-03-24T14:53:00Z" w16du:dateUtc="2026-03-24T18:53:00Z"/>
        </w:rPr>
      </w:pPr>
      <w:ins w:id="1232" w:author="Doug Bell" w:date="2026-03-24T14:53:00Z" w16du:dateUtc="2026-03-24T18:53:00Z">
        <w:r w:rsidRPr="008F31F1">
          <w:t>To aid the EC and PSC in the long-term planning and operational effectiveness of the CBP, a</w:t>
        </w:r>
        <w:r>
          <w:rPr>
            <w:b/>
            <w:bCs/>
          </w:rPr>
          <w:t xml:space="preserve"> </w:t>
        </w:r>
        <w:r w:rsidR="00303176">
          <w:t>“</w:t>
        </w:r>
        <w:r w:rsidR="00E32B4C">
          <w:t xml:space="preserve">Planning and </w:t>
        </w:r>
        <w:r w:rsidR="006043C2">
          <w:t>Operation</w:t>
        </w:r>
        <w:r w:rsidR="00E32B4C">
          <w:t>al Effectiveness</w:t>
        </w:r>
        <w:r w:rsidR="00303176">
          <w:t>”</w:t>
        </w:r>
        <w:r w:rsidR="006043C2">
          <w:t xml:space="preserve"> </w:t>
        </w:r>
        <w:r w:rsidR="00166BA7">
          <w:t>(</w:t>
        </w:r>
        <w:r w:rsidR="00E32B4C">
          <w:t>POE</w:t>
        </w:r>
        <w:r w:rsidR="00166BA7">
          <w:t xml:space="preserve">) </w:t>
        </w:r>
        <w:r w:rsidR="006043C2">
          <w:t>Workgroup will be maintained</w:t>
        </w:r>
        <w:r w:rsidR="00166BA7">
          <w:t>.</w:t>
        </w:r>
      </w:ins>
    </w:p>
    <w:p w14:paraId="45C5BED6" w14:textId="77777777" w:rsidR="00E14922" w:rsidRDefault="00166BA7">
      <w:pPr>
        <w:pStyle w:val="Heading2"/>
        <w:numPr>
          <w:ilvl w:val="0"/>
          <w:numId w:val="77"/>
        </w:numPr>
        <w:tabs>
          <w:tab w:val="left" w:pos="1079"/>
        </w:tabs>
        <w:ind w:left="1079" w:hanging="359"/>
        <w:rPr>
          <w:del w:id="1233" w:author="Doug Bell" w:date="2026-03-24T14:53:00Z" w16du:dateUtc="2026-03-24T18:53:00Z"/>
          <w:u w:val="none"/>
        </w:rPr>
      </w:pPr>
      <w:moveToRangeStart w:id="1234" w:author="Doug Bell" w:date="2026-03-24T14:53:00Z" w:name="move225256425"/>
      <w:moveTo w:id="1235" w:author="Doug Bell" w:date="2026-03-24T14:53:00Z" w16du:dateUtc="2026-03-24T18:53:00Z">
        <w:r w:rsidRPr="008F31F1">
          <w:t>Roles and Responsibilities:</w:t>
        </w:r>
      </w:moveTo>
      <w:moveToRangeEnd w:id="1234"/>
      <w:del w:id="1236" w:author="Doug Bell" w:date="2026-03-24T14:53:00Z" w16du:dateUtc="2026-03-24T18:53:00Z">
        <w:r w:rsidR="00EE19A6">
          <w:rPr>
            <w:u w:val="none"/>
          </w:rPr>
          <w:delText>SCIENCE,</w:delText>
        </w:r>
        <w:r w:rsidR="00EE19A6">
          <w:rPr>
            <w:spacing w:val="-7"/>
            <w:u w:val="none"/>
          </w:rPr>
          <w:delText xml:space="preserve"> </w:delText>
        </w:r>
        <w:r w:rsidR="00EE19A6">
          <w:rPr>
            <w:u w:val="none"/>
          </w:rPr>
          <w:delText>TECHNICAL</w:delText>
        </w:r>
        <w:r w:rsidR="00EE19A6">
          <w:rPr>
            <w:spacing w:val="-2"/>
            <w:u w:val="none"/>
          </w:rPr>
          <w:delText xml:space="preserve"> </w:delText>
        </w:r>
        <w:r w:rsidR="00EE19A6">
          <w:rPr>
            <w:u w:val="none"/>
          </w:rPr>
          <w:delText>ANALYSIS</w:delText>
        </w:r>
        <w:r w:rsidR="00EE19A6">
          <w:rPr>
            <w:spacing w:val="-4"/>
            <w:u w:val="none"/>
          </w:rPr>
          <w:delText xml:space="preserve"> </w:delText>
        </w:r>
        <w:r w:rsidR="00EE19A6">
          <w:rPr>
            <w:u w:val="none"/>
          </w:rPr>
          <w:delText>AND</w:delText>
        </w:r>
        <w:r w:rsidR="00EE19A6">
          <w:rPr>
            <w:spacing w:val="-4"/>
            <w:u w:val="none"/>
          </w:rPr>
          <w:delText xml:space="preserve"> </w:delText>
        </w:r>
        <w:r w:rsidR="00EE19A6">
          <w:rPr>
            <w:u w:val="none"/>
          </w:rPr>
          <w:delText>REPORTING</w:delText>
        </w:r>
        <w:r w:rsidR="00EE19A6">
          <w:rPr>
            <w:spacing w:val="-6"/>
            <w:u w:val="none"/>
          </w:rPr>
          <w:delText xml:space="preserve"> </w:delText>
        </w:r>
        <w:r w:rsidR="00EE19A6">
          <w:rPr>
            <w:spacing w:val="-2"/>
            <w:u w:val="none"/>
          </w:rPr>
          <w:delText>(STAR)</w:delText>
        </w:r>
      </w:del>
    </w:p>
    <w:p w14:paraId="4E36F0E8" w14:textId="77777777" w:rsidR="00E14922" w:rsidRDefault="00EE19A6">
      <w:pPr>
        <w:pStyle w:val="BodyText"/>
        <w:spacing w:before="249"/>
        <w:ind w:left="1080" w:right="419"/>
        <w:rPr>
          <w:del w:id="1237" w:author="Doug Bell" w:date="2026-03-24T14:53:00Z" w16du:dateUtc="2026-03-24T18:53:00Z"/>
        </w:rPr>
      </w:pPr>
      <w:del w:id="1238" w:author="Doug Bell" w:date="2026-03-24T14:53:00Z" w16du:dateUtc="2026-03-24T18:53:00Z">
        <w:r>
          <w:delText>The STAR’s purpose is to coordinate monitoring, modeling and analysis needed to update, explain, and communicate ecosystem conditions and changes to support decision-making to achieve</w:delText>
        </w:r>
        <w:r>
          <w:rPr>
            <w:spacing w:val="-3"/>
          </w:rPr>
          <w:delText xml:space="preserve"> </w:delText>
        </w:r>
        <w:r>
          <w:delText>the</w:delText>
        </w:r>
        <w:r>
          <w:rPr>
            <w:spacing w:val="-2"/>
          </w:rPr>
          <w:delText xml:space="preserve"> </w:delText>
        </w:r>
        <w:r>
          <w:delText>Agreement</w:delText>
        </w:r>
        <w:r>
          <w:rPr>
            <w:spacing w:val="-3"/>
          </w:rPr>
          <w:delText xml:space="preserve"> </w:delText>
        </w:r>
        <w:r>
          <w:delText>Goals</w:delText>
        </w:r>
        <w:r>
          <w:rPr>
            <w:spacing w:val="-3"/>
          </w:rPr>
          <w:delText xml:space="preserve"> </w:delText>
        </w:r>
        <w:r>
          <w:delText>and</w:delText>
        </w:r>
        <w:r>
          <w:rPr>
            <w:spacing w:val="-3"/>
          </w:rPr>
          <w:delText xml:space="preserve"> </w:delText>
        </w:r>
        <w:r>
          <w:delText>Outcomes.</w:delText>
        </w:r>
        <w:r>
          <w:rPr>
            <w:spacing w:val="-3"/>
          </w:rPr>
          <w:delText xml:space="preserve"> </w:delText>
        </w:r>
        <w:r>
          <w:delText>The</w:delText>
        </w:r>
        <w:r>
          <w:rPr>
            <w:spacing w:val="-2"/>
          </w:rPr>
          <w:delText xml:space="preserve"> </w:delText>
        </w:r>
        <w:r>
          <w:delText>STAR</w:delText>
        </w:r>
        <w:r>
          <w:rPr>
            <w:spacing w:val="-5"/>
          </w:rPr>
          <w:delText xml:space="preserve"> </w:delText>
        </w:r>
        <w:r>
          <w:delText>works</w:delText>
        </w:r>
        <w:r>
          <w:rPr>
            <w:spacing w:val="-3"/>
          </w:rPr>
          <w:delText xml:space="preserve"> </w:delText>
        </w:r>
        <w:r>
          <w:delText>closely</w:delText>
        </w:r>
        <w:r>
          <w:rPr>
            <w:spacing w:val="-6"/>
          </w:rPr>
          <w:delText xml:space="preserve"> </w:delText>
        </w:r>
        <w:r>
          <w:delText>with</w:delText>
        </w:r>
        <w:r>
          <w:rPr>
            <w:spacing w:val="-6"/>
          </w:rPr>
          <w:delText xml:space="preserve"> </w:delText>
        </w:r>
        <w:r>
          <w:delText>the</w:delText>
        </w:r>
        <w:r>
          <w:rPr>
            <w:spacing w:val="-6"/>
          </w:rPr>
          <w:delText xml:space="preserve"> </w:delText>
        </w:r>
        <w:r>
          <w:delText>GITs</w:delText>
        </w:r>
        <w:r>
          <w:rPr>
            <w:spacing w:val="-1"/>
          </w:rPr>
          <w:delText xml:space="preserve"> </w:delText>
        </w:r>
        <w:r>
          <w:delText>to</w:delText>
        </w:r>
        <w:r>
          <w:rPr>
            <w:spacing w:val="-3"/>
          </w:rPr>
          <w:delText xml:space="preserve"> </w:delText>
        </w:r>
        <w:r>
          <w:delText>help address their technical needs through coordination with multiple science partners.</w:delText>
        </w:r>
      </w:del>
    </w:p>
    <w:p w14:paraId="2CC4D3F7" w14:textId="77777777" w:rsidR="00E14922" w:rsidRDefault="00E14922">
      <w:pPr>
        <w:pStyle w:val="BodyText"/>
        <w:rPr>
          <w:del w:id="1239" w:author="Doug Bell" w:date="2026-03-24T14:53:00Z" w16du:dateUtc="2026-03-24T18:53:00Z"/>
        </w:rPr>
      </w:pPr>
    </w:p>
    <w:p w14:paraId="17034449" w14:textId="77777777" w:rsidR="00E14922" w:rsidRDefault="00166BA7">
      <w:pPr>
        <w:pStyle w:val="Heading3"/>
        <w:numPr>
          <w:ilvl w:val="1"/>
          <w:numId w:val="77"/>
        </w:numPr>
        <w:tabs>
          <w:tab w:val="left" w:pos="1799"/>
        </w:tabs>
        <w:ind w:left="1799" w:hanging="359"/>
        <w:rPr>
          <w:del w:id="1240" w:author="Doug Bell" w:date="2026-03-24T14:53:00Z" w16du:dateUtc="2026-03-24T18:53:00Z"/>
          <w:b w:val="0"/>
        </w:rPr>
      </w:pPr>
      <w:bookmarkStart w:id="1241" w:name="_TOC_250016"/>
      <w:moveFromRangeStart w:id="1242" w:author="Doug Bell" w:date="2026-03-24T14:53:00Z" w:name="move225256425"/>
      <w:moveFrom w:id="1243" w:author="Doug Bell" w:date="2026-03-24T14:53:00Z" w16du:dateUtc="2026-03-24T18:53:00Z">
        <w:r w:rsidRPr="008F31F1">
          <w:t>Roles and Responsibilities</w:t>
        </w:r>
        <w:bookmarkEnd w:id="1241"/>
        <w:r w:rsidRPr="008F31F1">
          <w:t>:</w:t>
        </w:r>
      </w:moveFrom>
      <w:moveFromRangeEnd w:id="1242"/>
    </w:p>
    <w:p w14:paraId="70E0967F" w14:textId="735F74C4" w:rsidR="00D460A6" w:rsidRPr="00166BA7" w:rsidRDefault="00EE19A6" w:rsidP="008F31F1">
      <w:pPr>
        <w:pStyle w:val="ListParagraph"/>
        <w:numPr>
          <w:ilvl w:val="3"/>
          <w:numId w:val="13"/>
        </w:numPr>
        <w:spacing w:before="249"/>
        <w:ind w:right="720"/>
        <w:rPr>
          <w:ins w:id="1244" w:author="Doug Bell" w:date="2026-03-24T14:53:00Z" w16du:dateUtc="2026-03-24T18:53:00Z"/>
        </w:rPr>
      </w:pPr>
      <w:del w:id="1245" w:author="Doug Bell" w:date="2026-03-24T14:53:00Z" w16du:dateUtc="2026-03-24T18:53:00Z">
        <w:r>
          <w:delText>Support other units of the Bay Program organization (principally the GITs) by providing</w:delText>
        </w:r>
        <w:r>
          <w:rPr>
            <w:spacing w:val="-8"/>
          </w:rPr>
          <w:delText xml:space="preserve"> </w:delText>
        </w:r>
        <w:r>
          <w:delText>assessment,</w:delText>
        </w:r>
        <w:r>
          <w:rPr>
            <w:spacing w:val="-5"/>
          </w:rPr>
          <w:delText xml:space="preserve"> </w:delText>
        </w:r>
      </w:del>
      <w:ins w:id="1246" w:author="Doug Bell" w:date="2026-03-24T14:53:00Z" w16du:dateUtc="2026-03-24T18:53:00Z">
        <w:r w:rsidR="00166BA7" w:rsidRPr="008F31F1">
          <w:rPr>
            <w:b/>
            <w:bCs/>
          </w:rPr>
          <w:t xml:space="preserve"> </w:t>
        </w:r>
      </w:ins>
    </w:p>
    <w:p w14:paraId="79278C62" w14:textId="7E9BB323" w:rsidR="0099455E" w:rsidRDefault="0099455E" w:rsidP="008F31F1">
      <w:pPr>
        <w:pStyle w:val="ListParagraph"/>
        <w:numPr>
          <w:ilvl w:val="0"/>
          <w:numId w:val="49"/>
        </w:numPr>
        <w:spacing w:before="120"/>
        <w:ind w:left="2160" w:right="720"/>
        <w:rPr>
          <w:ins w:id="1247" w:author="Doug Bell" w:date="2026-03-24T14:53:00Z" w16du:dateUtc="2026-03-24T18:53:00Z"/>
        </w:rPr>
      </w:pPr>
      <w:ins w:id="1248" w:author="Doug Bell" w:date="2026-03-24T14:53:00Z" w16du:dateUtc="2026-03-24T18:53:00Z">
        <w:r>
          <w:t xml:space="preserve">Maintain guidance </w:t>
        </w:r>
        <w:r w:rsidR="00E07557">
          <w:t>for</w:t>
        </w:r>
        <w:r>
          <w:t xml:space="preserve"> </w:t>
        </w:r>
        <w:r w:rsidR="00383192">
          <w:t xml:space="preserve">the </w:t>
        </w:r>
        <w:r>
          <w:t xml:space="preserve">CBP’s Governance and Management Framework and develop updates for PSC review and approval, as necessary. </w:t>
        </w:r>
      </w:ins>
    </w:p>
    <w:p w14:paraId="3604CB41" w14:textId="3CBA170B" w:rsidR="007D4483" w:rsidRDefault="0099455E" w:rsidP="008F31F1">
      <w:pPr>
        <w:pStyle w:val="ListParagraph"/>
        <w:numPr>
          <w:ilvl w:val="0"/>
          <w:numId w:val="49"/>
        </w:numPr>
        <w:spacing w:before="120"/>
        <w:ind w:left="2160" w:right="720"/>
        <w:rPr>
          <w:ins w:id="1249" w:author="Doug Bell" w:date="2026-03-24T14:53:00Z" w16du:dateUtc="2026-03-24T18:53:00Z"/>
        </w:rPr>
      </w:pPr>
      <w:ins w:id="1250" w:author="Doug Bell" w:date="2026-03-24T14:53:00Z" w16du:dateUtc="2026-03-24T18:53:00Z">
        <w:r>
          <w:t xml:space="preserve">Maintain guidance on </w:t>
        </w:r>
        <w:r w:rsidR="00383192">
          <w:t xml:space="preserve">the </w:t>
        </w:r>
        <w:r>
          <w:t>CBP’s accountability practices (see Section VI</w:t>
        </w:r>
        <w:r w:rsidR="00FF1A01">
          <w:t>I</w:t>
        </w:r>
        <w:r>
          <w:t>) and develop updates for PSC review and approval, as necessary.</w:t>
        </w:r>
      </w:ins>
    </w:p>
    <w:p w14:paraId="79ACD301" w14:textId="0CD108CA" w:rsidR="002422BA" w:rsidRDefault="002422BA" w:rsidP="008F31F1">
      <w:pPr>
        <w:pStyle w:val="ListParagraph"/>
        <w:numPr>
          <w:ilvl w:val="0"/>
          <w:numId w:val="49"/>
        </w:numPr>
        <w:spacing w:before="120"/>
        <w:ind w:left="2160" w:right="720"/>
        <w:rPr>
          <w:ins w:id="1251" w:author="Doug Bell" w:date="2026-03-24T14:53:00Z" w16du:dateUtc="2026-03-24T18:53:00Z"/>
        </w:rPr>
      </w:pPr>
      <w:ins w:id="1252" w:author="Doug Bell" w:date="2026-03-24T14:53:00Z" w16du:dateUtc="2026-03-24T18:53:00Z">
        <w:r>
          <w:t xml:space="preserve">Assist in the implementation </w:t>
        </w:r>
        <w:r w:rsidR="00383192">
          <w:t xml:space="preserve">and execution </w:t>
        </w:r>
        <w:r>
          <w:t xml:space="preserve">of CBP’s </w:t>
        </w:r>
        <w:r w:rsidR="00383192">
          <w:t>adaptive management</w:t>
        </w:r>
        <w:r>
          <w:t xml:space="preserve"> practices (see Section VII), </w:t>
        </w:r>
        <w:r w:rsidR="00383192">
          <w:t>including</w:t>
        </w:r>
        <w:r w:rsidR="00F60BA8">
          <w:t xml:space="preserve"> program-wide reviews</w:t>
        </w:r>
        <w:r w:rsidR="00383192">
          <w:t xml:space="preserve"> and</w:t>
        </w:r>
        <w:r w:rsidR="00F60BA8">
          <w:t xml:space="preserve"> evaluations, </w:t>
        </w:r>
        <w:r w:rsidR="00383192">
          <w:t xml:space="preserve">at the </w:t>
        </w:r>
        <w:r w:rsidR="0039708D">
          <w:t xml:space="preserve">direction </w:t>
        </w:r>
        <w:r w:rsidR="00383192">
          <w:t>of</w:t>
        </w:r>
        <w:r w:rsidR="0039708D">
          <w:t xml:space="preserve"> the PSC.</w:t>
        </w:r>
        <w:r>
          <w:t xml:space="preserve">  </w:t>
        </w:r>
      </w:ins>
    </w:p>
    <w:p w14:paraId="20E35479" w14:textId="5513FD5A" w:rsidR="00D15505" w:rsidRDefault="00D15505" w:rsidP="008F31F1">
      <w:pPr>
        <w:pStyle w:val="ListParagraph"/>
        <w:numPr>
          <w:ilvl w:val="0"/>
          <w:numId w:val="49"/>
        </w:numPr>
        <w:spacing w:before="120"/>
        <w:ind w:left="2160" w:right="720"/>
        <w:rPr>
          <w:ins w:id="1253" w:author="Doug Bell" w:date="2026-03-24T14:53:00Z" w16du:dateUtc="2026-03-24T18:53:00Z"/>
        </w:rPr>
      </w:pPr>
      <w:ins w:id="1254" w:author="Doug Bell" w:date="2026-03-24T14:53:00Z" w16du:dateUtc="2026-03-24T18:53:00Z">
        <w:r>
          <w:t>Develop</w:t>
        </w:r>
        <w:r w:rsidR="002F582C">
          <w:t xml:space="preserve">, </w:t>
        </w:r>
        <w:r>
          <w:t>revise,</w:t>
        </w:r>
        <w:r w:rsidR="002F582C">
          <w:t xml:space="preserve"> and/or maintain</w:t>
        </w:r>
        <w:r>
          <w:t xml:space="preserve"> other program-wide policies, guidance, and/or best practices</w:t>
        </w:r>
        <w:r w:rsidR="009D691A">
          <w:t>, at the</w:t>
        </w:r>
        <w:r>
          <w:t xml:space="preserve"> </w:t>
        </w:r>
        <w:r w:rsidR="00383192">
          <w:t>direct</w:t>
        </w:r>
        <w:r w:rsidR="009D691A">
          <w:t>ion of</w:t>
        </w:r>
        <w:r>
          <w:t xml:space="preserve"> the PSC.</w:t>
        </w:r>
      </w:ins>
    </w:p>
    <w:p w14:paraId="325B8C1A" w14:textId="21FE354C" w:rsidR="007D4483" w:rsidRDefault="007D4483" w:rsidP="008F31F1">
      <w:pPr>
        <w:pStyle w:val="ListParagraph"/>
        <w:numPr>
          <w:ilvl w:val="3"/>
          <w:numId w:val="13"/>
        </w:numPr>
        <w:spacing w:before="120"/>
        <w:ind w:right="720"/>
        <w:rPr>
          <w:ins w:id="1255" w:author="Doug Bell" w:date="2026-03-24T14:53:00Z" w16du:dateUtc="2026-03-24T18:53:00Z"/>
        </w:rPr>
      </w:pPr>
      <w:ins w:id="1256" w:author="Doug Bell" w:date="2026-03-24T14:53:00Z" w16du:dateUtc="2026-03-24T18:53:00Z">
        <w:r w:rsidRPr="008F31F1">
          <w:rPr>
            <w:b/>
            <w:bCs/>
          </w:rPr>
          <w:t xml:space="preserve">Leadership </w:t>
        </w:r>
        <w:r w:rsidR="00166BA7" w:rsidRPr="008F31F1">
          <w:rPr>
            <w:b/>
            <w:bCs/>
          </w:rPr>
          <w:t>and</w:t>
        </w:r>
        <w:r w:rsidRPr="008F31F1">
          <w:rPr>
            <w:b/>
            <w:bCs/>
          </w:rPr>
          <w:t xml:space="preserve"> </w:t>
        </w:r>
        <w:r w:rsidR="0099455E" w:rsidRPr="008F31F1">
          <w:rPr>
            <w:b/>
            <w:bCs/>
          </w:rPr>
          <w:t>Membership</w:t>
        </w:r>
        <w:r w:rsidR="00166BA7">
          <w:t xml:space="preserve">: </w:t>
        </w:r>
        <w:r w:rsidR="00754F21">
          <w:t xml:space="preserve">The </w:t>
        </w:r>
        <w:r w:rsidR="00383192">
          <w:t>P</w:t>
        </w:r>
        <w:r w:rsidR="00754F21">
          <w:t>O</w:t>
        </w:r>
        <w:r w:rsidR="00383192">
          <w:t>E</w:t>
        </w:r>
        <w:r w:rsidR="00754F21">
          <w:t xml:space="preserve"> Workgroup will be led by two </w:t>
        </w:r>
        <w:r w:rsidR="00726288">
          <w:t>c</w:t>
        </w:r>
        <w:r w:rsidR="00754F21">
          <w:t>o-</w:t>
        </w:r>
        <w:r w:rsidR="00726288">
          <w:t>c</w:t>
        </w:r>
        <w:r w:rsidR="00754F21">
          <w:t>hairs</w:t>
        </w:r>
        <w:r w:rsidR="00726288">
          <w:t xml:space="preserve">. One co-chair position will be held by CBPO’s Deputy Director. The other co-chair will be </w:t>
        </w:r>
        <w:r w:rsidR="00754F21">
          <w:t>identified and selected by the PSC</w:t>
        </w:r>
        <w:r w:rsidR="00726288">
          <w:t>, a</w:t>
        </w:r>
        <w:r w:rsidR="00754F21">
          <w:t xml:space="preserve"> </w:t>
        </w:r>
        <w:r w:rsidR="00E07557">
          <w:t>s</w:t>
        </w:r>
        <w:r w:rsidR="00754F21">
          <w:t>ignatory representative of the CBP</w:t>
        </w:r>
        <w:r w:rsidR="009D71EF">
          <w:t xml:space="preserve">, </w:t>
        </w:r>
        <w:r w:rsidR="00726288">
          <w:t>and may serve renewable two-year terms.</w:t>
        </w:r>
        <w:r w:rsidR="00FF1A01">
          <w:t xml:space="preserve"> </w:t>
        </w:r>
        <w:r w:rsidR="009D71EF" w:rsidRPr="009D71EF">
          <w:t xml:space="preserve">Each signatory member of the PSC may appoint a representative to serve as a voting member of the </w:t>
        </w:r>
        <w:r w:rsidR="009D71EF">
          <w:t>P</w:t>
        </w:r>
        <w:r w:rsidR="009D71EF" w:rsidRPr="009D71EF">
          <w:t>O</w:t>
        </w:r>
        <w:r w:rsidR="009D71EF">
          <w:t>E</w:t>
        </w:r>
        <w:r w:rsidR="009D71EF" w:rsidRPr="009D71EF">
          <w:t xml:space="preserve"> </w:t>
        </w:r>
        <w:r w:rsidR="009D71EF">
          <w:t>W</w:t>
        </w:r>
        <w:r w:rsidR="009D71EF" w:rsidRPr="009D71EF">
          <w:t>orkgroup</w:t>
        </w:r>
        <w:r w:rsidRPr="007D4483">
          <w:t>.</w:t>
        </w:r>
        <w:r w:rsidR="00FF1A01">
          <w:t xml:space="preserve"> Up to six a</w:t>
        </w:r>
        <w:r w:rsidRPr="007D4483">
          <w:t>t-large</w:t>
        </w:r>
        <w:r w:rsidR="00FF1A01">
          <w:t xml:space="preserve">, </w:t>
        </w:r>
        <w:r w:rsidR="009D71EF">
          <w:t>non-voting members</w:t>
        </w:r>
        <w:r w:rsidR="00FF1A01">
          <w:t xml:space="preserve"> may also be nominated by the </w:t>
        </w:r>
        <w:r w:rsidR="009D71EF">
          <w:t>P</w:t>
        </w:r>
        <w:r w:rsidR="00FF1A01">
          <w:t>O</w:t>
        </w:r>
        <w:r w:rsidR="009D71EF">
          <w:t>E</w:t>
        </w:r>
        <w:r w:rsidR="00FF1A01">
          <w:t xml:space="preserve"> Workgroup and approved by the PSC</w:t>
        </w:r>
        <w:r w:rsidR="009D71EF">
          <w:t xml:space="preserve"> to serve two-year terms</w:t>
        </w:r>
        <w:r w:rsidR="00FF1A01">
          <w:t>.</w:t>
        </w:r>
        <w:r w:rsidR="002F582C">
          <w:t xml:space="preserve"> </w:t>
        </w:r>
        <w:r w:rsidR="0039708D">
          <w:t xml:space="preserve">At-large </w:t>
        </w:r>
        <w:r w:rsidR="009D71EF" w:rsidRPr="6FF34CB3">
          <w:t xml:space="preserve">members may be renominated at the conclusion of their terms. </w:t>
        </w:r>
        <w:r w:rsidR="009D71EF" w:rsidRPr="009D71EF">
          <w:t>Additionally, each Advisory Committees may appoint a representative to serve as a non-voting, advisory member.</w:t>
        </w:r>
        <w:r w:rsidR="0039708D">
          <w:t xml:space="preserve"> </w:t>
        </w:r>
      </w:ins>
    </w:p>
    <w:p w14:paraId="254DD449" w14:textId="1A8ECDEB" w:rsidR="0099455E" w:rsidRDefault="0099455E" w:rsidP="00C61C7F">
      <w:pPr>
        <w:pStyle w:val="ListParagraph"/>
        <w:numPr>
          <w:ilvl w:val="3"/>
          <w:numId w:val="13"/>
        </w:numPr>
        <w:spacing w:before="249"/>
        <w:ind w:right="720"/>
        <w:rPr>
          <w:ins w:id="1257" w:author="Doug Bell" w:date="2026-03-24T14:53:00Z" w16du:dateUtc="2026-03-24T18:53:00Z"/>
        </w:rPr>
      </w:pPr>
      <w:ins w:id="1258" w:author="Doug Bell" w:date="2026-03-24T14:53:00Z" w16du:dateUtc="2026-03-24T18:53:00Z">
        <w:r w:rsidRPr="00C61C7F">
          <w:rPr>
            <w:b/>
            <w:bCs/>
          </w:rPr>
          <w:t>Operations</w:t>
        </w:r>
        <w:r w:rsidR="00166BA7">
          <w:t>:</w:t>
        </w:r>
      </w:ins>
    </w:p>
    <w:p w14:paraId="38FB4B59" w14:textId="65585916" w:rsidR="00F60BA8" w:rsidRDefault="007D4483" w:rsidP="00C61C7F">
      <w:pPr>
        <w:pStyle w:val="ListParagraph"/>
        <w:numPr>
          <w:ilvl w:val="0"/>
          <w:numId w:val="51"/>
        </w:numPr>
        <w:spacing w:before="120"/>
        <w:ind w:left="2160" w:right="720"/>
        <w:rPr>
          <w:ins w:id="1259" w:author="Doug Bell" w:date="2026-03-24T14:53:00Z" w16du:dateUtc="2026-03-24T18:53:00Z"/>
        </w:rPr>
      </w:pPr>
      <w:ins w:id="1260" w:author="Doug Bell" w:date="2026-03-24T14:53:00Z" w16du:dateUtc="2026-03-24T18:53:00Z">
        <w:r>
          <w:t xml:space="preserve">The </w:t>
        </w:r>
        <w:r w:rsidR="009D71EF">
          <w:t>P</w:t>
        </w:r>
        <w:r>
          <w:t>O</w:t>
        </w:r>
        <w:r w:rsidR="009D71EF">
          <w:t>E</w:t>
        </w:r>
        <w:r>
          <w:t xml:space="preserve"> Workgroup will </w:t>
        </w:r>
        <w:r w:rsidR="009D71EF">
          <w:t>hold</w:t>
        </w:r>
        <w:r>
          <w:t xml:space="preserve"> at least </w:t>
        </w:r>
        <w:r w:rsidR="009D71EF">
          <w:t>two public meetings per</w:t>
        </w:r>
        <w:r>
          <w:t xml:space="preserve"> year</w:t>
        </w:r>
        <w:r w:rsidR="005E67EE">
          <w:t xml:space="preserve"> to </w:t>
        </w:r>
        <w:r w:rsidR="009D71EF">
          <w:t>fulfil its duties</w:t>
        </w:r>
        <w:r w:rsidR="005E67EE">
          <w:t xml:space="preserve"> and </w:t>
        </w:r>
        <w:r w:rsidR="009D71EF">
          <w:t>responsibilities</w:t>
        </w:r>
        <w:r w:rsidR="005E67EE">
          <w:t>.</w:t>
        </w:r>
        <w:r>
          <w:t xml:space="preserve"> </w:t>
        </w:r>
      </w:ins>
    </w:p>
    <w:p w14:paraId="36D117C7" w14:textId="170D6711" w:rsidR="00D460A6" w:rsidRDefault="0099455E" w:rsidP="00C61C7F">
      <w:pPr>
        <w:pStyle w:val="ListParagraph"/>
        <w:numPr>
          <w:ilvl w:val="0"/>
          <w:numId w:val="51"/>
        </w:numPr>
        <w:spacing w:before="120"/>
        <w:ind w:left="2160" w:right="720"/>
        <w:rPr>
          <w:ins w:id="1261" w:author="Doug Bell" w:date="2026-03-24T14:53:00Z" w16du:dateUtc="2026-03-24T18:53:00Z"/>
        </w:rPr>
      </w:pPr>
      <w:ins w:id="1262" w:author="Doug Bell" w:date="2026-03-24T14:53:00Z" w16du:dateUtc="2026-03-24T18:53:00Z">
        <w:r>
          <w:t>The</w:t>
        </w:r>
        <w:r w:rsidRPr="0099455E">
          <w:t xml:space="preserve"> </w:t>
        </w:r>
        <w:r w:rsidR="00350D76">
          <w:t>POE</w:t>
        </w:r>
        <w:r w:rsidRPr="0099455E">
          <w:t xml:space="preserve"> Workgroup</w:t>
        </w:r>
        <w:r w:rsidR="00166BA7">
          <w:t>, and G</w:t>
        </w:r>
        <w:r w:rsidRPr="0099455E">
          <w:t xml:space="preserve">T </w:t>
        </w:r>
        <w:r w:rsidR="00166BA7">
          <w:t>c</w:t>
        </w:r>
        <w:r w:rsidRPr="0099455E">
          <w:t>o-</w:t>
        </w:r>
        <w:r w:rsidR="00166BA7">
          <w:t>c</w:t>
        </w:r>
        <w:r w:rsidRPr="0099455E">
          <w:t xml:space="preserve">hairs and </w:t>
        </w:r>
        <w:r w:rsidR="00166BA7">
          <w:t>c</w:t>
        </w:r>
        <w:r w:rsidRPr="0099455E">
          <w:t>oordinators will convene annually to address any standing issues related to governance</w:t>
        </w:r>
        <w:r w:rsidR="007D4483">
          <w:t xml:space="preserve"> and accountability, and/or to advance </w:t>
        </w:r>
        <w:r w:rsidR="00F60BA8">
          <w:t>new considerations related to policies</w:t>
        </w:r>
        <w:r w:rsidR="00166BA7">
          <w:t xml:space="preserve"> or</w:t>
        </w:r>
        <w:r w:rsidR="00F60BA8">
          <w:t xml:space="preserve"> guidance</w:t>
        </w:r>
        <w:r w:rsidR="00166BA7">
          <w:t xml:space="preserve"> </w:t>
        </w:r>
        <w:r w:rsidR="00F60BA8">
          <w:t>to the PSC.</w:t>
        </w:r>
      </w:ins>
    </w:p>
    <w:p w14:paraId="24D09ECA" w14:textId="57FBA0B3" w:rsidR="00FF1A01" w:rsidRDefault="00A93F56">
      <w:pPr>
        <w:pStyle w:val="ListParagraph"/>
        <w:numPr>
          <w:ilvl w:val="0"/>
          <w:numId w:val="51"/>
        </w:numPr>
        <w:spacing w:before="120"/>
        <w:ind w:left="2160" w:right="720"/>
        <w:rPr>
          <w:ins w:id="1263" w:author="Doug Bell" w:date="2026-03-24T14:53:00Z" w16du:dateUtc="2026-03-24T18:53:00Z"/>
        </w:rPr>
      </w:pPr>
      <w:ins w:id="1264" w:author="Doug Bell" w:date="2026-03-24T14:53:00Z" w16du:dateUtc="2026-03-24T18:53:00Z">
        <w:r>
          <w:t xml:space="preserve">When necessary to fulfil the POE </w:t>
        </w:r>
        <w:r w:rsidR="00FF1A01">
          <w:t>Workgroup</w:t>
        </w:r>
        <w:r>
          <w:t xml:space="preserve">’s responsibilities outlined above, </w:t>
        </w:r>
        <w:r w:rsidR="00FF1A01">
          <w:t xml:space="preserve">decision-making </w:t>
        </w:r>
        <w:r>
          <w:t xml:space="preserve">will be conducted under the rules for the workgroups </w:t>
        </w:r>
        <w:r w:rsidR="00FF1A01">
          <w:t>identified in Section VI</w:t>
        </w:r>
        <w:r>
          <w:t xml:space="preserve"> and will be subject to review and approval by the PSC</w:t>
        </w:r>
        <w:r w:rsidR="00166BA7">
          <w:t xml:space="preserve">. </w:t>
        </w:r>
      </w:ins>
    </w:p>
    <w:p w14:paraId="1BD455F5" w14:textId="68DAE548" w:rsidR="00A93F56" w:rsidRDefault="00E07557" w:rsidP="00C61C7F">
      <w:pPr>
        <w:pStyle w:val="ListParagraph"/>
        <w:numPr>
          <w:ilvl w:val="0"/>
          <w:numId w:val="51"/>
        </w:numPr>
        <w:spacing w:before="120"/>
        <w:ind w:left="2160" w:right="720"/>
        <w:rPr>
          <w:ins w:id="1265" w:author="Doug Bell" w:date="2026-03-24T14:53:00Z" w16du:dateUtc="2026-03-24T18:53:00Z"/>
        </w:rPr>
      </w:pPr>
      <w:ins w:id="1266" w:author="Doug Bell" w:date="2026-03-24T14:53:00Z" w16du:dateUtc="2026-03-24T18:53:00Z">
        <w:r>
          <w:t>CBPO</w:t>
        </w:r>
        <w:r w:rsidR="00A93F56">
          <w:t xml:space="preserve"> will provide resources to support coordination activities.</w:t>
        </w:r>
      </w:ins>
    </w:p>
    <w:p w14:paraId="06283E49" w14:textId="77777777" w:rsidR="00F1185E" w:rsidRDefault="007D4483" w:rsidP="00F1185E">
      <w:pPr>
        <w:pStyle w:val="ListParagraph"/>
        <w:numPr>
          <w:ilvl w:val="2"/>
          <w:numId w:val="13"/>
        </w:numPr>
        <w:spacing w:before="249"/>
        <w:ind w:right="720"/>
        <w:rPr>
          <w:ins w:id="1267" w:author="Doug Bell" w:date="2026-03-24T14:53:00Z" w16du:dateUtc="2026-03-24T18:53:00Z"/>
        </w:rPr>
      </w:pPr>
      <w:ins w:id="1268" w:author="Doug Bell" w:date="2026-03-24T14:53:00Z" w16du:dateUtc="2026-03-24T18:53:00Z">
        <w:r w:rsidRPr="00C61C7F">
          <w:rPr>
            <w:b/>
            <w:bCs/>
          </w:rPr>
          <w:t xml:space="preserve">Implementation Support </w:t>
        </w:r>
        <w:r w:rsidR="00F1185E">
          <w:rPr>
            <w:b/>
            <w:bCs/>
          </w:rPr>
          <w:t xml:space="preserve">for </w:t>
        </w:r>
        <w:r w:rsidR="00166BA7" w:rsidRPr="00C61C7F">
          <w:rPr>
            <w:b/>
            <w:bCs/>
          </w:rPr>
          <w:t>G</w:t>
        </w:r>
        <w:r w:rsidR="00F1185E">
          <w:rPr>
            <w:b/>
            <w:bCs/>
          </w:rPr>
          <w:t xml:space="preserve">oal </w:t>
        </w:r>
        <w:r w:rsidR="00166BA7" w:rsidRPr="00C61C7F">
          <w:rPr>
            <w:b/>
            <w:bCs/>
          </w:rPr>
          <w:t>T</w:t>
        </w:r>
        <w:r w:rsidR="00F1185E">
          <w:rPr>
            <w:b/>
            <w:bCs/>
          </w:rPr>
          <w:t>eams</w:t>
        </w:r>
        <w:r w:rsidR="00166BA7" w:rsidRPr="00C61C7F">
          <w:rPr>
            <w:b/>
            <w:bCs/>
          </w:rPr>
          <w:t xml:space="preserve"> and Workgroups:</w:t>
        </w:r>
        <w:r w:rsidR="00166BA7">
          <w:t xml:space="preserve"> </w:t>
        </w:r>
      </w:ins>
    </w:p>
    <w:p w14:paraId="227CBD76" w14:textId="04F4D10D" w:rsidR="007D4483" w:rsidRDefault="007D4483" w:rsidP="00C61C7F">
      <w:pPr>
        <w:pStyle w:val="ListParagraph"/>
        <w:spacing w:before="249"/>
        <w:ind w:left="1459" w:right="720" w:firstLine="0"/>
        <w:rPr>
          <w:ins w:id="1269" w:author="Doug Bell" w:date="2026-03-24T14:53:00Z" w16du:dateUtc="2026-03-24T18:53:00Z"/>
        </w:rPr>
      </w:pPr>
      <w:ins w:id="1270" w:author="Doug Bell" w:date="2026-03-24T14:53:00Z" w16du:dateUtc="2026-03-24T18:53:00Z">
        <w:r w:rsidRPr="007D4483">
          <w:t xml:space="preserve">In support of </w:t>
        </w:r>
        <w:r w:rsidR="00BC7F7E">
          <w:t>GTs</w:t>
        </w:r>
        <w:r>
          <w:t xml:space="preserve">, </w:t>
        </w:r>
        <w:r w:rsidRPr="007D4483">
          <w:t>Workgroups</w:t>
        </w:r>
        <w:r>
          <w:t>, and/or Action Teams</w:t>
        </w:r>
        <w:r w:rsidRPr="007D4483">
          <w:t xml:space="preserve">, </w:t>
        </w:r>
        <w:r w:rsidR="00F1185E">
          <w:t xml:space="preserve">in using science and engagement to advance all </w:t>
        </w:r>
        <w:r w:rsidR="00F1185E" w:rsidRPr="00C61C7F">
          <w:rPr>
            <w:i/>
            <w:iCs/>
          </w:rPr>
          <w:t>Agreement</w:t>
        </w:r>
        <w:r w:rsidR="00F1185E">
          <w:t xml:space="preserve"> Goals and Outcomes, </w:t>
        </w:r>
        <w:r w:rsidRPr="007D4483">
          <w:t>two technical support teams will be maintained</w:t>
        </w:r>
        <w:r w:rsidR="0039708D">
          <w:t>.</w:t>
        </w:r>
        <w:r w:rsidR="00350D76">
          <w:t xml:space="preserve"> </w:t>
        </w:r>
        <w:r w:rsidR="007E674A">
          <w:t xml:space="preserve"> </w:t>
        </w:r>
      </w:ins>
    </w:p>
    <w:p w14:paraId="2E9A02F5" w14:textId="77777777" w:rsidR="00166BA7" w:rsidRDefault="00166BA7" w:rsidP="00C61C7F">
      <w:pPr>
        <w:pStyle w:val="ListParagraph"/>
        <w:ind w:left="2160" w:firstLine="0"/>
        <w:rPr>
          <w:ins w:id="1271" w:author="Doug Bell" w:date="2026-03-24T14:53:00Z" w16du:dateUtc="2026-03-24T18:53:00Z"/>
        </w:rPr>
      </w:pPr>
    </w:p>
    <w:p w14:paraId="75BCE67E" w14:textId="77777777" w:rsidR="00F1185E" w:rsidRPr="00C61C7F" w:rsidRDefault="00F1185E">
      <w:pPr>
        <w:pStyle w:val="ListParagraph"/>
        <w:numPr>
          <w:ilvl w:val="0"/>
          <w:numId w:val="52"/>
        </w:numPr>
        <w:ind w:left="1800"/>
        <w:rPr>
          <w:ins w:id="1272" w:author="Doug Bell" w:date="2026-03-24T14:53:00Z" w16du:dateUtc="2026-03-24T18:53:00Z"/>
          <w:u w:val="single"/>
        </w:rPr>
      </w:pPr>
      <w:ins w:id="1273" w:author="Doug Bell" w:date="2026-03-24T14:53:00Z" w16du:dateUtc="2026-03-24T18:53:00Z">
        <w:r w:rsidRPr="00C61C7F">
          <w:rPr>
            <w:u w:val="single"/>
          </w:rPr>
          <w:t>A science and analytical support team</w:t>
        </w:r>
      </w:ins>
    </w:p>
    <w:p w14:paraId="3CF2BECD" w14:textId="1E3D3EAC" w:rsidR="00166BA7" w:rsidRDefault="00166BA7" w:rsidP="00C61C7F">
      <w:pPr>
        <w:pStyle w:val="ListParagraph"/>
        <w:numPr>
          <w:ilvl w:val="0"/>
          <w:numId w:val="64"/>
        </w:numPr>
        <w:rPr>
          <w:ins w:id="1274" w:author="Doug Bell" w:date="2026-03-24T14:53:00Z" w16du:dateUtc="2026-03-24T18:53:00Z"/>
        </w:rPr>
      </w:pPr>
      <w:ins w:id="1275" w:author="Doug Bell" w:date="2026-03-24T14:53:00Z" w16du:dateUtc="2026-03-24T18:53:00Z">
        <w:r w:rsidRPr="00C61C7F">
          <w:rPr>
            <w:b/>
            <w:bCs/>
          </w:rPr>
          <w:t>Roles and Responsibilities</w:t>
        </w:r>
        <w:r>
          <w:t xml:space="preserve">: </w:t>
        </w:r>
      </w:ins>
    </w:p>
    <w:p w14:paraId="399A1A6D" w14:textId="77777777" w:rsidR="00E14922" w:rsidRDefault="00416085">
      <w:pPr>
        <w:pStyle w:val="ListParagraph"/>
        <w:numPr>
          <w:ilvl w:val="2"/>
          <w:numId w:val="77"/>
        </w:numPr>
        <w:tabs>
          <w:tab w:val="left" w:pos="1980"/>
        </w:tabs>
        <w:spacing w:before="2" w:line="256" w:lineRule="auto"/>
        <w:ind w:left="1980" w:right="544" w:hanging="360"/>
        <w:rPr>
          <w:del w:id="1276" w:author="Doug Bell" w:date="2026-03-24T14:53:00Z" w16du:dateUtc="2026-03-24T18:53:00Z"/>
        </w:rPr>
      </w:pPr>
      <w:ins w:id="1277" w:author="Doug Bell" w:date="2026-03-24T14:53:00Z" w16du:dateUtc="2026-03-24T18:53:00Z">
        <w:r>
          <w:t>F</w:t>
        </w:r>
        <w:r w:rsidR="004A1D15">
          <w:t xml:space="preserve">acilitate </w:t>
        </w:r>
        <w:r w:rsidR="004A237E">
          <w:t xml:space="preserve">coordination and </w:t>
        </w:r>
        <w:r w:rsidR="004A1D15">
          <w:t>collaboration amongst CBP science providers</w:t>
        </w:r>
        <w:r w:rsidR="00145FB9">
          <w:t xml:space="preserve"> </w:t>
        </w:r>
        <w:r w:rsidR="004A237E">
          <w:t>for</w:t>
        </w:r>
        <w:r w:rsidR="00145FB9">
          <w:t xml:space="preserve"> all Goal Teams and Workgroups</w:t>
        </w:r>
        <w:r>
          <w:t xml:space="preserve">, and </w:t>
        </w:r>
        <w:r w:rsidR="004A237E">
          <w:t>where</w:t>
        </w:r>
        <w:r>
          <w:t xml:space="preserve"> possible, p</w:t>
        </w:r>
        <w:r w:rsidRPr="00416085">
          <w:t xml:space="preserve">rovide monitoring, </w:t>
        </w:r>
      </w:ins>
      <w:r w:rsidRPr="00416085">
        <w:t xml:space="preserve">data management, modeling, </w:t>
      </w:r>
      <w:del w:id="1278" w:author="Doug Bell" w:date="2026-03-24T14:53:00Z" w16du:dateUtc="2026-03-24T18:53:00Z">
        <w:r w:rsidR="00EE19A6">
          <w:delText>monitoring</w:delText>
        </w:r>
        <w:r w:rsidR="00EE19A6">
          <w:rPr>
            <w:spacing w:val="-8"/>
          </w:rPr>
          <w:delText xml:space="preserve"> </w:delText>
        </w:r>
      </w:del>
      <w:r w:rsidRPr="00416085">
        <w:t>and technical analysis</w:t>
      </w:r>
    </w:p>
    <w:p w14:paraId="67F491C6" w14:textId="77777777" w:rsidR="00E14922" w:rsidRDefault="00E14922">
      <w:pPr>
        <w:pStyle w:val="ListParagraph"/>
        <w:spacing w:line="256" w:lineRule="auto"/>
        <w:rPr>
          <w:del w:id="1279" w:author="Doug Bell" w:date="2026-03-24T14:53:00Z" w16du:dateUtc="2026-03-24T18:53:00Z"/>
        </w:rPr>
        <w:sectPr w:rsidR="00E14922">
          <w:pgSz w:w="12240" w:h="15840"/>
          <w:pgMar w:top="1360" w:right="1080" w:bottom="1300" w:left="1080" w:header="0" w:footer="1108" w:gutter="0"/>
          <w:cols w:space="720"/>
        </w:sectPr>
      </w:pPr>
    </w:p>
    <w:p w14:paraId="2C895264" w14:textId="77777777" w:rsidR="00E14922" w:rsidRDefault="00EE19A6">
      <w:pPr>
        <w:pStyle w:val="ListParagraph"/>
        <w:numPr>
          <w:ilvl w:val="2"/>
          <w:numId w:val="77"/>
        </w:numPr>
        <w:tabs>
          <w:tab w:val="left" w:pos="1980"/>
        </w:tabs>
        <w:spacing w:before="75" w:line="256" w:lineRule="auto"/>
        <w:ind w:left="1980" w:right="859" w:hanging="360"/>
        <w:rPr>
          <w:del w:id="1280" w:author="Doug Bell" w:date="2026-03-24T14:53:00Z" w16du:dateUtc="2026-03-24T18:53:00Z"/>
        </w:rPr>
      </w:pPr>
      <w:del w:id="1281" w:author="Doug Bell" w:date="2026-03-24T14:53:00Z" w16du:dateUtc="2026-03-24T18:53:00Z">
        <w:r>
          <w:delText>Manage</w:delText>
        </w:r>
        <w:r>
          <w:rPr>
            <w:spacing w:val="-6"/>
          </w:rPr>
          <w:delText xml:space="preserve"> </w:delText>
        </w:r>
        <w:r>
          <w:delText>Bay</w:delText>
        </w:r>
        <w:r>
          <w:rPr>
            <w:spacing w:val="-8"/>
          </w:rPr>
          <w:delText xml:space="preserve"> </w:delText>
        </w:r>
        <w:r>
          <w:delText>Program-funded</w:delText>
        </w:r>
        <w:r>
          <w:rPr>
            <w:spacing w:val="-6"/>
          </w:rPr>
          <w:delText xml:space="preserve"> </w:delText>
        </w:r>
        <w:r>
          <w:delText>monitoring</w:delText>
        </w:r>
        <w:r>
          <w:rPr>
            <w:spacing w:val="-8"/>
          </w:rPr>
          <w:delText xml:space="preserve"> </w:delText>
        </w:r>
        <w:r>
          <w:delText>networks</w:delText>
        </w:r>
        <w:r>
          <w:rPr>
            <w:spacing w:val="-6"/>
          </w:rPr>
          <w:delText xml:space="preserve"> </w:delText>
        </w:r>
        <w:r>
          <w:delText>and</w:delText>
        </w:r>
        <w:r>
          <w:rPr>
            <w:spacing w:val="-6"/>
          </w:rPr>
          <w:delText xml:space="preserve"> </w:delText>
        </w:r>
        <w:r>
          <w:delText>coordinate</w:delText>
        </w:r>
        <w:r>
          <w:rPr>
            <w:spacing w:val="-5"/>
          </w:rPr>
          <w:delText xml:space="preserve"> </w:delText>
        </w:r>
        <w:r>
          <w:delText>with</w:delText>
        </w:r>
        <w:r>
          <w:rPr>
            <w:spacing w:val="-6"/>
          </w:rPr>
          <w:delText xml:space="preserve"> </w:delText>
        </w:r>
        <w:r>
          <w:delText>additional science providers to utilize additional networks to address the Agreement.</w:delText>
        </w:r>
      </w:del>
    </w:p>
    <w:p w14:paraId="2B2A8AAA" w14:textId="77777777" w:rsidR="00E14922" w:rsidRDefault="00EE19A6">
      <w:pPr>
        <w:pStyle w:val="ListParagraph"/>
        <w:numPr>
          <w:ilvl w:val="2"/>
          <w:numId w:val="77"/>
        </w:numPr>
        <w:tabs>
          <w:tab w:val="left" w:pos="1979"/>
        </w:tabs>
        <w:spacing w:before="2"/>
        <w:ind w:left="1979" w:hanging="359"/>
        <w:rPr>
          <w:del w:id="1282" w:author="Doug Bell" w:date="2026-03-24T14:53:00Z" w16du:dateUtc="2026-03-24T18:53:00Z"/>
        </w:rPr>
      </w:pPr>
      <w:del w:id="1283" w:author="Doug Bell" w:date="2026-03-24T14:53:00Z" w16du:dateUtc="2026-03-24T18:53:00Z">
        <w:r>
          <w:delText>Ensure</w:delText>
        </w:r>
        <w:r>
          <w:rPr>
            <w:spacing w:val="-6"/>
          </w:rPr>
          <w:delText xml:space="preserve"> </w:delText>
        </w:r>
        <w:r>
          <w:delText>information</w:delText>
        </w:r>
        <w:r>
          <w:rPr>
            <w:spacing w:val="-2"/>
          </w:rPr>
          <w:delText xml:space="preserve"> </w:delText>
        </w:r>
        <w:r>
          <w:delText>quality,</w:delText>
        </w:r>
        <w:r>
          <w:rPr>
            <w:spacing w:val="-3"/>
          </w:rPr>
          <w:delText xml:space="preserve"> </w:delText>
        </w:r>
        <w:r>
          <w:delText>management</w:delText>
        </w:r>
        <w:r>
          <w:rPr>
            <w:spacing w:val="-2"/>
          </w:rPr>
          <w:delText xml:space="preserve"> </w:delText>
        </w:r>
        <w:r>
          <w:delText>and</w:delText>
        </w:r>
        <w:r>
          <w:rPr>
            <w:spacing w:val="-2"/>
          </w:rPr>
          <w:delText xml:space="preserve"> access.</w:delText>
        </w:r>
      </w:del>
    </w:p>
    <w:p w14:paraId="1A166869" w14:textId="77777777" w:rsidR="00E14922" w:rsidRDefault="00EE19A6">
      <w:pPr>
        <w:pStyle w:val="ListParagraph"/>
        <w:numPr>
          <w:ilvl w:val="2"/>
          <w:numId w:val="77"/>
        </w:numPr>
        <w:tabs>
          <w:tab w:val="left" w:pos="1979"/>
        </w:tabs>
        <w:spacing w:before="19"/>
        <w:ind w:left="1979" w:hanging="359"/>
        <w:rPr>
          <w:del w:id="1284" w:author="Doug Bell" w:date="2026-03-24T14:53:00Z" w16du:dateUtc="2026-03-24T18:53:00Z"/>
        </w:rPr>
      </w:pPr>
      <w:del w:id="1285" w:author="Doug Bell" w:date="2026-03-24T14:53:00Z" w16du:dateUtc="2026-03-24T18:53:00Z">
        <w:r>
          <w:delText>Update</w:delText>
        </w:r>
        <w:r>
          <w:rPr>
            <w:spacing w:val="-6"/>
          </w:rPr>
          <w:delText xml:space="preserve"> </w:delText>
        </w:r>
        <w:r>
          <w:delText>and</w:delText>
        </w:r>
        <w:r>
          <w:rPr>
            <w:spacing w:val="-3"/>
          </w:rPr>
          <w:delText xml:space="preserve"> </w:delText>
        </w:r>
        <w:r>
          <w:delText>deliver</w:delText>
        </w:r>
        <w:r>
          <w:rPr>
            <w:spacing w:val="-1"/>
          </w:rPr>
          <w:delText xml:space="preserve"> </w:delText>
        </w:r>
        <w:r>
          <w:delText>the</w:delText>
        </w:r>
        <w:r>
          <w:rPr>
            <w:spacing w:val="-2"/>
          </w:rPr>
          <w:delText xml:space="preserve"> </w:delText>
        </w:r>
        <w:r>
          <w:delText>status</w:delText>
        </w:r>
        <w:r>
          <w:rPr>
            <w:spacing w:val="-1"/>
          </w:rPr>
          <w:delText xml:space="preserve"> </w:delText>
        </w:r>
        <w:r>
          <w:delText>and</w:delText>
        </w:r>
        <w:r>
          <w:rPr>
            <w:spacing w:val="-5"/>
          </w:rPr>
          <w:delText xml:space="preserve"> </w:delText>
        </w:r>
        <w:r>
          <w:delText>trends</w:delText>
        </w:r>
        <w:r>
          <w:rPr>
            <w:spacing w:val="-6"/>
          </w:rPr>
          <w:delText xml:space="preserve"> </w:delText>
        </w:r>
        <w:r>
          <w:delText>(indicators)</w:delText>
        </w:r>
        <w:r>
          <w:rPr>
            <w:spacing w:val="-2"/>
          </w:rPr>
          <w:delText xml:space="preserve"> </w:delText>
        </w:r>
        <w:r>
          <w:delText>of</w:delText>
        </w:r>
        <w:r>
          <w:rPr>
            <w:spacing w:val="-2"/>
          </w:rPr>
          <w:delText xml:space="preserve"> </w:delText>
        </w:r>
        <w:r>
          <w:delText>ecosystem</w:delText>
        </w:r>
        <w:r>
          <w:rPr>
            <w:spacing w:val="-4"/>
          </w:rPr>
          <w:delText xml:space="preserve"> </w:delText>
        </w:r>
        <w:r>
          <w:rPr>
            <w:spacing w:val="-2"/>
          </w:rPr>
          <w:delText>conditions.</w:delText>
        </w:r>
      </w:del>
    </w:p>
    <w:p w14:paraId="68B05703" w14:textId="77777777" w:rsidR="00E14922" w:rsidRDefault="00EE19A6">
      <w:pPr>
        <w:pStyle w:val="ListParagraph"/>
        <w:numPr>
          <w:ilvl w:val="2"/>
          <w:numId w:val="77"/>
        </w:numPr>
        <w:tabs>
          <w:tab w:val="left" w:pos="1979"/>
        </w:tabs>
        <w:spacing w:before="20"/>
        <w:ind w:left="1979" w:hanging="359"/>
        <w:rPr>
          <w:del w:id="1286" w:author="Doug Bell" w:date="2026-03-24T14:53:00Z" w16du:dateUtc="2026-03-24T18:53:00Z"/>
        </w:rPr>
      </w:pPr>
      <w:del w:id="1287" w:author="Doug Bell" w:date="2026-03-24T14:53:00Z" w16du:dateUtc="2026-03-24T18:53:00Z">
        <w:r>
          <w:delText>Explain</w:delText>
        </w:r>
        <w:r>
          <w:rPr>
            <w:spacing w:val="-5"/>
          </w:rPr>
          <w:delText xml:space="preserve"> </w:delText>
        </w:r>
        <w:r>
          <w:delText>ecosystem</w:delText>
        </w:r>
        <w:r>
          <w:rPr>
            <w:spacing w:val="-5"/>
          </w:rPr>
          <w:delText xml:space="preserve"> </w:delText>
        </w:r>
        <w:r>
          <w:delText>conditions</w:delText>
        </w:r>
        <w:r>
          <w:rPr>
            <w:spacing w:val="-3"/>
          </w:rPr>
          <w:delText xml:space="preserve"> </w:delText>
        </w:r>
        <w:r>
          <w:delText>and</w:delText>
        </w:r>
        <w:r>
          <w:rPr>
            <w:spacing w:val="-4"/>
          </w:rPr>
          <w:delText xml:space="preserve"> </w:delText>
        </w:r>
        <w:r>
          <w:rPr>
            <w:spacing w:val="-2"/>
          </w:rPr>
          <w:delText>changes.</w:delText>
        </w:r>
      </w:del>
    </w:p>
    <w:p w14:paraId="50070A3F" w14:textId="77777777" w:rsidR="00E14922" w:rsidRDefault="00EE19A6">
      <w:pPr>
        <w:pStyle w:val="ListParagraph"/>
        <w:numPr>
          <w:ilvl w:val="2"/>
          <w:numId w:val="77"/>
        </w:numPr>
        <w:tabs>
          <w:tab w:val="left" w:pos="1979"/>
        </w:tabs>
        <w:spacing w:before="19"/>
        <w:ind w:left="1979" w:hanging="359"/>
        <w:rPr>
          <w:del w:id="1288" w:author="Doug Bell" w:date="2026-03-24T14:53:00Z" w16du:dateUtc="2026-03-24T18:53:00Z"/>
        </w:rPr>
      </w:pPr>
      <w:del w:id="1289" w:author="Doug Bell" w:date="2026-03-24T14:53:00Z" w16du:dateUtc="2026-03-24T18:53:00Z">
        <w:r>
          <w:delText>Expand</w:delText>
        </w:r>
        <w:r>
          <w:rPr>
            <w:spacing w:val="-4"/>
          </w:rPr>
          <w:delText xml:space="preserve"> </w:delText>
        </w:r>
        <w:r>
          <w:delText>modeling</w:delText>
        </w:r>
        <w:r>
          <w:rPr>
            <w:spacing w:val="-5"/>
          </w:rPr>
          <w:delText xml:space="preserve"> </w:delText>
        </w:r>
        <w:r>
          <w:delText>to</w:delText>
        </w:r>
        <w:r>
          <w:rPr>
            <w:spacing w:val="-2"/>
          </w:rPr>
          <w:delText xml:space="preserve"> </w:delText>
        </w:r>
        <w:r>
          <w:delText>better</w:delText>
        </w:r>
        <w:r>
          <w:rPr>
            <w:spacing w:val="-5"/>
          </w:rPr>
          <w:delText xml:space="preserve"> </w:delText>
        </w:r>
        <w:r>
          <w:delText>understand</w:delText>
        </w:r>
        <w:r>
          <w:rPr>
            <w:spacing w:val="-1"/>
          </w:rPr>
          <w:delText xml:space="preserve"> </w:delText>
        </w:r>
        <w:r>
          <w:delText>and</w:delText>
        </w:r>
        <w:r>
          <w:rPr>
            <w:spacing w:val="-5"/>
          </w:rPr>
          <w:delText xml:space="preserve"> </w:delText>
        </w:r>
        <w:r>
          <w:delText>predict</w:delText>
        </w:r>
        <w:r>
          <w:rPr>
            <w:spacing w:val="-2"/>
          </w:rPr>
          <w:delText xml:space="preserve"> </w:delText>
        </w:r>
        <w:r>
          <w:delText>ecosystem</w:delText>
        </w:r>
        <w:r>
          <w:rPr>
            <w:spacing w:val="-5"/>
          </w:rPr>
          <w:delText xml:space="preserve"> </w:delText>
        </w:r>
        <w:r>
          <w:rPr>
            <w:spacing w:val="-2"/>
          </w:rPr>
          <w:delText>response.</w:delText>
        </w:r>
      </w:del>
    </w:p>
    <w:p w14:paraId="204FE9CA" w14:textId="3920EBE7" w:rsidR="00F1185E" w:rsidRDefault="00EE19A6" w:rsidP="00F1185E">
      <w:pPr>
        <w:pStyle w:val="ListParagraph"/>
        <w:numPr>
          <w:ilvl w:val="0"/>
          <w:numId w:val="66"/>
        </w:numPr>
      </w:pPr>
      <w:del w:id="1290" w:author="Doug Bell" w:date="2026-03-24T14:53:00Z" w16du:dateUtc="2026-03-24T18:53:00Z">
        <w:r>
          <w:delText>Coordinate</w:delText>
        </w:r>
        <w:r>
          <w:rPr>
            <w:spacing w:val="-3"/>
          </w:rPr>
          <w:delText xml:space="preserve"> </w:delText>
        </w:r>
        <w:r>
          <w:delText>and</w:delText>
        </w:r>
        <w:r>
          <w:rPr>
            <w:spacing w:val="-6"/>
          </w:rPr>
          <w:delText xml:space="preserve"> </w:delText>
        </w:r>
        <w:r>
          <w:delText>engage</w:delText>
        </w:r>
        <w:r>
          <w:rPr>
            <w:spacing w:val="-3"/>
          </w:rPr>
          <w:delText xml:space="preserve"> </w:delText>
        </w:r>
        <w:r>
          <w:delText>in</w:delText>
        </w:r>
        <w:r>
          <w:rPr>
            <w:spacing w:val="-4"/>
          </w:rPr>
          <w:delText xml:space="preserve"> </w:delText>
        </w:r>
        <w:r>
          <w:delText>climate</w:delText>
        </w:r>
        <w:r>
          <w:rPr>
            <w:spacing w:val="-3"/>
          </w:rPr>
          <w:delText xml:space="preserve"> </w:delText>
        </w:r>
        <w:r>
          <w:delText>change</w:delText>
        </w:r>
        <w:r>
          <w:rPr>
            <w:spacing w:val="-3"/>
          </w:rPr>
          <w:delText xml:space="preserve"> </w:delText>
        </w:r>
        <w:r>
          <w:delText>activities,</w:delText>
        </w:r>
        <w:r>
          <w:rPr>
            <w:spacing w:val="-4"/>
          </w:rPr>
          <w:delText xml:space="preserve"> </w:delText>
        </w:r>
        <w:r>
          <w:delText>including</w:delText>
        </w:r>
        <w:r>
          <w:rPr>
            <w:spacing w:val="-6"/>
          </w:rPr>
          <w:delText xml:space="preserve"> </w:delText>
        </w:r>
        <w:r>
          <w:delText>providing</w:delText>
        </w:r>
        <w:r>
          <w:rPr>
            <w:spacing w:val="-6"/>
          </w:rPr>
          <w:delText xml:space="preserve"> </w:delText>
        </w:r>
        <w:r>
          <w:delText>staff</w:delText>
        </w:r>
        <w:r>
          <w:rPr>
            <w:spacing w:val="-6"/>
          </w:rPr>
          <w:delText xml:space="preserve"> </w:delText>
        </w:r>
        <w:r>
          <w:delText>support</w:delText>
        </w:r>
        <w:r>
          <w:rPr>
            <w:spacing w:val="-3"/>
          </w:rPr>
          <w:delText xml:space="preserve"> </w:delText>
        </w:r>
        <w:r>
          <w:delText>to the Climate Resiliency Workgroup</w:delText>
        </w:r>
      </w:del>
      <w:r w:rsidR="004A237E">
        <w:t>.</w:t>
      </w:r>
    </w:p>
    <w:p w14:paraId="07B0E6CA" w14:textId="273DF957" w:rsidR="00145FB9" w:rsidRDefault="00350D76" w:rsidP="008F31F1">
      <w:pPr>
        <w:pStyle w:val="ListParagraph"/>
        <w:numPr>
          <w:ilvl w:val="0"/>
          <w:numId w:val="66"/>
        </w:numPr>
      </w:pPr>
      <w:r w:rsidRPr="6FF34CB3">
        <w:t xml:space="preserve">Synthesize and </w:t>
      </w:r>
      <w:r w:rsidR="004A1D15">
        <w:t xml:space="preserve">communicate </w:t>
      </w:r>
      <w:ins w:id="1291" w:author="Doug Bell" w:date="2026-03-24T14:53:00Z" w16du:dateUtc="2026-03-24T18:53:00Z">
        <w:r w:rsidR="004A1D15">
          <w:t xml:space="preserve">scientific </w:t>
        </w:r>
      </w:ins>
      <w:r w:rsidR="004A1D15">
        <w:t>results</w:t>
      </w:r>
      <w:r w:rsidR="00145FB9">
        <w:t xml:space="preserve"> </w:t>
      </w:r>
      <w:del w:id="1292" w:author="Doug Bell" w:date="2026-03-24T14:53:00Z" w16du:dateUtc="2026-03-24T18:53:00Z">
        <w:r w:rsidR="00EE19A6">
          <w:delText>(working</w:delText>
        </w:r>
        <w:r w:rsidR="00EE19A6">
          <w:rPr>
            <w:spacing w:val="-8"/>
          </w:rPr>
          <w:delText xml:space="preserve"> </w:delText>
        </w:r>
        <w:r w:rsidR="00EE19A6">
          <w:delText>with</w:delText>
        </w:r>
        <w:r w:rsidR="00EE19A6">
          <w:rPr>
            <w:spacing w:val="-6"/>
          </w:rPr>
          <w:delText xml:space="preserve"> </w:delText>
        </w:r>
        <w:r w:rsidR="00EE19A6">
          <w:delText>the</w:delText>
        </w:r>
        <w:r w:rsidR="00EE19A6">
          <w:rPr>
            <w:spacing w:val="-8"/>
          </w:rPr>
          <w:delText xml:space="preserve"> </w:delText>
        </w:r>
        <w:r w:rsidR="00EE19A6">
          <w:delText>Communications</w:delText>
        </w:r>
        <w:r w:rsidR="00EE19A6">
          <w:rPr>
            <w:spacing w:val="-6"/>
          </w:rPr>
          <w:delText xml:space="preserve"> </w:delText>
        </w:r>
        <w:r w:rsidR="00EE19A6">
          <w:delText>Workgroup and Creative Team) to inform decision-making.</w:delText>
        </w:r>
      </w:del>
      <w:ins w:id="1293" w:author="Doug Bell" w:date="2026-03-24T14:53:00Z" w16du:dateUtc="2026-03-24T18:53:00Z">
        <w:r w:rsidR="00145FB9">
          <w:t xml:space="preserve">and </w:t>
        </w:r>
        <w:r w:rsidR="004A1D15">
          <w:t xml:space="preserve">ecosystem </w:t>
        </w:r>
        <w:r w:rsidR="00145FB9">
          <w:t xml:space="preserve">conditions and changes to </w:t>
        </w:r>
        <w:r w:rsidR="004A1D15">
          <w:t>aid in science</w:t>
        </w:r>
        <w:r w:rsidR="00145FB9">
          <w:t>-</w:t>
        </w:r>
        <w:r w:rsidR="004A1D15">
          <w:t>informed management decisions.</w:t>
        </w:r>
        <w:r w:rsidR="00145FB9">
          <w:t xml:space="preserve"> </w:t>
        </w:r>
        <w:r w:rsidR="00145FB9" w:rsidRPr="6FF34CB3">
          <w:t xml:space="preserve"> </w:t>
        </w:r>
      </w:ins>
    </w:p>
    <w:p w14:paraId="289FA61C" w14:textId="0F9354A0" w:rsidR="00145FB9" w:rsidRDefault="00EE19A6" w:rsidP="00145FB9">
      <w:pPr>
        <w:pStyle w:val="ListParagraph"/>
        <w:numPr>
          <w:ilvl w:val="0"/>
          <w:numId w:val="66"/>
        </w:numPr>
        <w:rPr>
          <w:ins w:id="1294" w:author="Doug Bell" w:date="2026-03-24T14:53:00Z" w16du:dateUtc="2026-03-24T18:53:00Z"/>
        </w:rPr>
      </w:pPr>
      <w:del w:id="1295" w:author="Doug Bell" w:date="2026-03-24T14:53:00Z" w16du:dateUtc="2026-03-24T18:53:00Z">
        <w:r>
          <w:delText>Interact</w:delText>
        </w:r>
      </w:del>
      <w:ins w:id="1296" w:author="Doug Bell" w:date="2026-03-24T14:53:00Z" w16du:dateUtc="2026-03-24T18:53:00Z">
        <w:r w:rsidR="00145FB9" w:rsidRPr="6FF34CB3">
          <w:t xml:space="preserve">Support </w:t>
        </w:r>
        <w:r w:rsidR="00145FB9" w:rsidRPr="00145FB9">
          <w:rPr>
            <w:i/>
            <w:iCs/>
          </w:rPr>
          <w:t>the</w:t>
        </w:r>
        <w:r w:rsidR="00145FB9" w:rsidRPr="6FF34CB3">
          <w:t xml:space="preserve"> </w:t>
        </w:r>
        <w:r w:rsidR="00145FB9" w:rsidRPr="00145FB9">
          <w:rPr>
            <w:i/>
            <w:iCs/>
          </w:rPr>
          <w:t>Agreement</w:t>
        </w:r>
        <w:r w:rsidR="00145FB9" w:rsidRPr="6FF34CB3">
          <w:t>’s commitment to addressing and accounting for changing environmental conditions.</w:t>
        </w:r>
      </w:ins>
    </w:p>
    <w:p w14:paraId="7560E139" w14:textId="456A79F3" w:rsidR="00EC7269" w:rsidRDefault="00145FB9" w:rsidP="00EC7269">
      <w:pPr>
        <w:pStyle w:val="ListParagraph"/>
        <w:numPr>
          <w:ilvl w:val="0"/>
          <w:numId w:val="66"/>
        </w:numPr>
      </w:pPr>
      <w:ins w:id="1297" w:author="Doug Bell" w:date="2026-03-24T14:53:00Z" w16du:dateUtc="2026-03-24T18:53:00Z">
        <w:r w:rsidRPr="6FF34CB3">
          <w:t>Engage</w:t>
        </w:r>
      </w:ins>
      <w:r w:rsidRPr="6FF34CB3">
        <w:t xml:space="preserve"> with the </w:t>
      </w:r>
      <w:del w:id="1298" w:author="Doug Bell" w:date="2026-03-24T14:53:00Z" w16du:dateUtc="2026-03-24T18:53:00Z">
        <w:r w:rsidR="00EE19A6">
          <w:delText>Scientific</w:delText>
        </w:r>
      </w:del>
      <w:ins w:id="1299" w:author="Doug Bell" w:date="2026-03-24T14:53:00Z" w16du:dateUtc="2026-03-24T18:53:00Z">
        <w:r w:rsidRPr="6FF34CB3">
          <w:t>Science</w:t>
        </w:r>
      </w:ins>
      <w:r w:rsidRPr="6FF34CB3">
        <w:t xml:space="preserve"> and Technical Advisory Committee </w:t>
      </w:r>
      <w:del w:id="1300" w:author="Doug Bell" w:date="2026-03-24T14:53:00Z" w16du:dateUtc="2026-03-24T18:53:00Z">
        <w:r w:rsidR="00EE19A6">
          <w:delText>to consider</w:delText>
        </w:r>
      </w:del>
      <w:ins w:id="1301" w:author="Doug Bell" w:date="2026-03-24T14:53:00Z" w16du:dateUtc="2026-03-24T18:53:00Z">
        <w:r w:rsidRPr="6FF34CB3">
          <w:t>and its</w:t>
        </w:r>
      </w:ins>
      <w:r w:rsidRPr="6FF34CB3">
        <w:t xml:space="preserve"> recommendations </w:t>
      </w:r>
      <w:del w:id="1302" w:author="Doug Bell" w:date="2026-03-24T14:53:00Z" w16du:dateUtc="2026-03-24T18:53:00Z">
        <w:r w:rsidR="00EE19A6">
          <w:delText>from</w:delText>
        </w:r>
        <w:r w:rsidR="00EE19A6">
          <w:rPr>
            <w:spacing w:val="-7"/>
          </w:rPr>
          <w:delText xml:space="preserve"> </w:delText>
        </w:r>
        <w:r w:rsidR="00EE19A6">
          <w:delText>their</w:delText>
        </w:r>
        <w:r w:rsidR="00EE19A6">
          <w:rPr>
            <w:spacing w:val="-2"/>
          </w:rPr>
          <w:delText xml:space="preserve"> </w:delText>
        </w:r>
        <w:r w:rsidR="00EE19A6">
          <w:delText>workshops</w:delText>
        </w:r>
        <w:r w:rsidR="00EE19A6">
          <w:rPr>
            <w:spacing w:val="-6"/>
          </w:rPr>
          <w:delText xml:space="preserve"> </w:delText>
        </w:r>
      </w:del>
      <w:r w:rsidRPr="6FF34CB3">
        <w:t xml:space="preserve">for enhancing </w:t>
      </w:r>
      <w:ins w:id="1303" w:author="Doug Bell" w:date="2026-03-24T14:53:00Z" w16du:dateUtc="2026-03-24T18:53:00Z">
        <w:r w:rsidRPr="6FF34CB3">
          <w:t xml:space="preserve">CBP </w:t>
        </w:r>
      </w:ins>
      <w:r w:rsidRPr="6FF34CB3">
        <w:t xml:space="preserve">science </w:t>
      </w:r>
      <w:del w:id="1304" w:author="Doug Bell" w:date="2026-03-24T14:53:00Z" w16du:dateUtc="2026-03-24T18:53:00Z">
        <w:r w:rsidR="00EE19A6">
          <w:delText>in</w:delText>
        </w:r>
        <w:r w:rsidR="00EE19A6">
          <w:rPr>
            <w:spacing w:val="-6"/>
          </w:rPr>
          <w:delText xml:space="preserve"> </w:delText>
        </w:r>
        <w:r w:rsidR="00EE19A6">
          <w:delText>the</w:delText>
        </w:r>
        <w:r w:rsidR="00EE19A6">
          <w:rPr>
            <w:spacing w:val="-3"/>
          </w:rPr>
          <w:delText xml:space="preserve"> </w:delText>
        </w:r>
        <w:r w:rsidR="00EE19A6">
          <w:delText>Chesapeake</w:delText>
        </w:r>
        <w:r w:rsidR="00EE19A6">
          <w:rPr>
            <w:spacing w:val="-4"/>
          </w:rPr>
          <w:delText xml:space="preserve"> </w:delText>
        </w:r>
        <w:r w:rsidR="00EE19A6">
          <w:delText xml:space="preserve">Bay </w:delText>
        </w:r>
        <w:r w:rsidR="00EE19A6">
          <w:rPr>
            <w:spacing w:val="-2"/>
          </w:rPr>
          <w:delText>Program</w:delText>
        </w:r>
      </w:del>
      <w:ins w:id="1305" w:author="Doug Bell" w:date="2026-03-24T14:53:00Z" w16du:dateUtc="2026-03-24T18:53:00Z">
        <w:r w:rsidRPr="6FF34CB3">
          <w:t>and implementation</w:t>
        </w:r>
      </w:ins>
      <w:r w:rsidRPr="6FF34CB3">
        <w:t>.</w:t>
      </w:r>
    </w:p>
    <w:p w14:paraId="43133D42" w14:textId="3C66E5EF" w:rsidR="00145FB9" w:rsidRPr="00C61C7F" w:rsidRDefault="00145FB9" w:rsidP="00C61C7F">
      <w:pPr>
        <w:pStyle w:val="ListParagraph"/>
        <w:numPr>
          <w:ilvl w:val="0"/>
          <w:numId w:val="70"/>
        </w:numPr>
        <w:ind w:left="2340" w:hanging="360"/>
      </w:pPr>
      <w:bookmarkStart w:id="1306" w:name="_TOC_250015"/>
      <w:r w:rsidRPr="00C61C7F">
        <w:rPr>
          <w:b/>
          <w:bCs/>
        </w:rPr>
        <w:t>Leadership and Membership</w:t>
      </w:r>
      <w:bookmarkEnd w:id="1306"/>
      <w:r>
        <w:t>:</w:t>
      </w:r>
    </w:p>
    <w:p w14:paraId="41DF30CC" w14:textId="77777777" w:rsidR="00EC7269" w:rsidRDefault="00145FB9" w:rsidP="00EC7269">
      <w:pPr>
        <w:pStyle w:val="ListParagraph"/>
        <w:widowControl/>
        <w:numPr>
          <w:ilvl w:val="3"/>
          <w:numId w:val="68"/>
        </w:numPr>
        <w:autoSpaceDE/>
        <w:autoSpaceDN/>
        <w:spacing w:line="276" w:lineRule="auto"/>
        <w:ind w:left="2700"/>
        <w:contextualSpacing/>
        <w:rPr>
          <w:ins w:id="1307" w:author="Doug Bell" w:date="2026-03-24T14:53:00Z" w16du:dateUtc="2026-03-24T18:53:00Z"/>
        </w:rPr>
      </w:pPr>
      <w:ins w:id="1308" w:author="Doug Bell" w:date="2026-03-24T14:53:00Z" w16du:dateUtc="2026-03-24T18:53:00Z">
        <w:r w:rsidRPr="6FF34CB3">
          <w:t xml:space="preserve">This support team will be led by two </w:t>
        </w:r>
        <w:r w:rsidR="00350D76">
          <w:t>c</w:t>
        </w:r>
        <w:r w:rsidRPr="6FF34CB3">
          <w:t>o-</w:t>
        </w:r>
        <w:r w:rsidR="00350D76">
          <w:t>c</w:t>
        </w:r>
        <w:r w:rsidRPr="6FF34CB3">
          <w:t xml:space="preserve">hairs. One </w:t>
        </w:r>
        <w:r w:rsidR="00350D76">
          <w:t>c</w:t>
        </w:r>
        <w:r w:rsidRPr="6FF34CB3">
          <w:t>o-</w:t>
        </w:r>
        <w:r w:rsidR="00350D76">
          <w:t>c</w:t>
        </w:r>
        <w:r w:rsidRPr="6FF34CB3">
          <w:t xml:space="preserve">hair will be the Chief of the EPA CBPO’s Science Branch or his/her representative. The other </w:t>
        </w:r>
        <w:r w:rsidR="00350D76">
          <w:t>c</w:t>
        </w:r>
        <w:r w:rsidRPr="6FF34CB3">
          <w:t>o-</w:t>
        </w:r>
        <w:r w:rsidR="00350D76">
          <w:t>c</w:t>
        </w:r>
        <w:r w:rsidRPr="6FF34CB3">
          <w:t xml:space="preserve">hair will be nominated by the support team’s members and approved by the PSC. Due to the technical nature of this support team, membership will be flexible to meet the science and skills needs of CPB but will largely draw from federal and jurisdiction agencies, universities, and NGOs. </w:t>
        </w:r>
      </w:ins>
    </w:p>
    <w:p w14:paraId="31142EF5" w14:textId="3028DB93" w:rsidR="00145FB9" w:rsidRPr="00145FB9" w:rsidRDefault="00145FB9" w:rsidP="00C61C7F">
      <w:pPr>
        <w:pStyle w:val="ListParagraph"/>
        <w:widowControl/>
        <w:numPr>
          <w:ilvl w:val="0"/>
          <w:numId w:val="70"/>
        </w:numPr>
        <w:autoSpaceDE/>
        <w:autoSpaceDN/>
        <w:spacing w:line="276" w:lineRule="auto"/>
        <w:ind w:left="2340" w:hanging="360"/>
        <w:contextualSpacing/>
        <w:rPr>
          <w:moveTo w:id="1309" w:author="Doug Bell" w:date="2026-03-24T14:53:00Z" w16du:dateUtc="2026-03-24T18:53:00Z"/>
        </w:rPr>
      </w:pPr>
      <w:moveToRangeStart w:id="1310" w:author="Doug Bell" w:date="2026-03-24T14:53:00Z" w:name="move225256426"/>
      <w:moveTo w:id="1311" w:author="Doug Bell" w:date="2026-03-24T14:53:00Z" w16du:dateUtc="2026-03-24T18:53:00Z">
        <w:r w:rsidRPr="00C61C7F">
          <w:rPr>
            <w:b/>
            <w:bCs/>
          </w:rPr>
          <w:t>Operations</w:t>
        </w:r>
        <w:r w:rsidR="00BF3547">
          <w:t>:</w:t>
        </w:r>
      </w:moveTo>
    </w:p>
    <w:moveToRangeEnd w:id="1310"/>
    <w:p w14:paraId="20D53A51" w14:textId="77777777" w:rsidR="00E14922" w:rsidRDefault="00EE19A6">
      <w:pPr>
        <w:pStyle w:val="BodyText"/>
        <w:ind w:left="1800" w:right="363"/>
        <w:rPr>
          <w:del w:id="1312" w:author="Doug Bell" w:date="2026-03-24T14:53:00Z" w16du:dateUtc="2026-03-24T18:53:00Z"/>
        </w:rPr>
      </w:pPr>
      <w:del w:id="1313" w:author="Doug Bell" w:date="2026-03-24T14:53:00Z" w16du:dateUtc="2026-03-24T18:53:00Z">
        <w:r>
          <w:delText>Leadership for the STAR follows a similar process used for GITs. STAR operates with Co-Chairs and rotates these positions every 2-4 years. The MB approves new Co-Chairs that are nominated from STAR. Membership in the STAR draws from the EPA CBPO and other core federal agencies, states, NGOs, universities, representatives from each</w:delText>
        </w:r>
        <w:r>
          <w:rPr>
            <w:spacing w:val="40"/>
          </w:rPr>
          <w:delText xml:space="preserve"> </w:delText>
        </w:r>
        <w:r>
          <w:delText>GIT and the STAR workgroup Chairs. Each signatory jurisdiction is invited to belong to the STAR but most choose to be members of a STAR workgroup (such as Integrated Monitoring Networks) where they have the most interest. Each federal and state agency, or academic partner, brings its own resources to varying degrees to support science activities of the STAR. While the STAR provides science support, coordination, leadership</w:delText>
        </w:r>
        <w:r>
          <w:rPr>
            <w:spacing w:val="-5"/>
          </w:rPr>
          <w:delText xml:space="preserve"> </w:delText>
        </w:r>
        <w:r>
          <w:delText>and</w:delText>
        </w:r>
        <w:r>
          <w:rPr>
            <w:spacing w:val="-5"/>
          </w:rPr>
          <w:delText xml:space="preserve"> </w:delText>
        </w:r>
        <w:r>
          <w:delText>infrastructure</w:delText>
        </w:r>
        <w:r>
          <w:rPr>
            <w:spacing w:val="-2"/>
          </w:rPr>
          <w:delText xml:space="preserve"> </w:delText>
        </w:r>
        <w:r>
          <w:delText>for</w:delText>
        </w:r>
        <w:r>
          <w:rPr>
            <w:spacing w:val="-5"/>
          </w:rPr>
          <w:delText xml:space="preserve"> </w:delText>
        </w:r>
        <w:r>
          <w:delText>the</w:delText>
        </w:r>
        <w:r>
          <w:rPr>
            <w:spacing w:val="-2"/>
          </w:rPr>
          <w:delText xml:space="preserve"> </w:delText>
        </w:r>
        <w:r>
          <w:delText>Bay</w:delText>
        </w:r>
        <w:r>
          <w:rPr>
            <w:spacing w:val="-5"/>
          </w:rPr>
          <w:delText xml:space="preserve"> </w:delText>
        </w:r>
        <w:r>
          <w:delText>Program,</w:delText>
        </w:r>
        <w:r>
          <w:rPr>
            <w:spacing w:val="-2"/>
          </w:rPr>
          <w:delText xml:space="preserve"> </w:delText>
        </w:r>
        <w:r>
          <w:delText>restoration</w:delText>
        </w:r>
        <w:r>
          <w:rPr>
            <w:spacing w:val="-5"/>
          </w:rPr>
          <w:delText xml:space="preserve"> </w:delText>
        </w:r>
        <w:r>
          <w:delText>is</w:delText>
        </w:r>
        <w:r>
          <w:rPr>
            <w:spacing w:val="-2"/>
          </w:rPr>
          <w:delText xml:space="preserve"> </w:delText>
        </w:r>
        <w:r>
          <w:delText>managed</w:delText>
        </w:r>
        <w:r>
          <w:rPr>
            <w:spacing w:val="-2"/>
          </w:rPr>
          <w:delText xml:space="preserve"> </w:delText>
        </w:r>
        <w:r>
          <w:delText>by</w:delText>
        </w:r>
        <w:r>
          <w:rPr>
            <w:spacing w:val="-5"/>
          </w:rPr>
          <w:delText xml:space="preserve"> </w:delText>
        </w:r>
        <w:r>
          <w:delText>the</w:delText>
        </w:r>
        <w:r>
          <w:rPr>
            <w:spacing w:val="-5"/>
          </w:rPr>
          <w:delText xml:space="preserve"> </w:delText>
        </w:r>
        <w:r>
          <w:delText>MB</w:delText>
        </w:r>
        <w:r>
          <w:rPr>
            <w:spacing w:val="-4"/>
          </w:rPr>
          <w:delText xml:space="preserve"> </w:delText>
        </w:r>
        <w:r>
          <w:delText>with suppor</w:delText>
        </w:r>
        <w:r>
          <w:delText>t from GIT 6. The STAR is a non-voting member of the MB.</w:delText>
        </w:r>
      </w:del>
    </w:p>
    <w:p w14:paraId="2F2B0381" w14:textId="77777777" w:rsidR="00E14922" w:rsidRDefault="00E14922">
      <w:pPr>
        <w:pStyle w:val="BodyText"/>
        <w:rPr>
          <w:del w:id="1314" w:author="Doug Bell" w:date="2026-03-24T14:53:00Z" w16du:dateUtc="2026-03-24T18:53:00Z"/>
        </w:rPr>
      </w:pPr>
    </w:p>
    <w:p w14:paraId="203229AE" w14:textId="77777777" w:rsidR="00E14922" w:rsidRDefault="00EE19A6">
      <w:pPr>
        <w:pStyle w:val="BodyText"/>
        <w:ind w:left="1800"/>
        <w:rPr>
          <w:del w:id="1315" w:author="Doug Bell" w:date="2026-03-24T14:53:00Z" w16du:dateUtc="2026-03-24T18:53:00Z"/>
        </w:rPr>
      </w:pPr>
      <w:del w:id="1316" w:author="Doug Bell" w:date="2026-03-24T14:53:00Z" w16du:dateUtc="2026-03-24T18:53:00Z">
        <w:r>
          <w:delText>When</w:delText>
        </w:r>
        <w:r>
          <w:rPr>
            <w:spacing w:val="-5"/>
          </w:rPr>
          <w:delText xml:space="preserve"> </w:delText>
        </w:r>
        <w:r>
          <w:delText>selecting</w:delText>
        </w:r>
        <w:r>
          <w:rPr>
            <w:spacing w:val="-5"/>
          </w:rPr>
          <w:delText xml:space="preserve"> </w:delText>
        </w:r>
        <w:r>
          <w:delText>STAR</w:delText>
        </w:r>
        <w:r>
          <w:rPr>
            <w:spacing w:val="-2"/>
          </w:rPr>
          <w:delText xml:space="preserve"> </w:delText>
        </w:r>
        <w:r>
          <w:delText>Co-Chairs,</w:delText>
        </w:r>
        <w:r>
          <w:rPr>
            <w:spacing w:val="-2"/>
          </w:rPr>
          <w:delText xml:space="preserve"> </w:delText>
        </w:r>
        <w:r>
          <w:delText>the</w:delText>
        </w:r>
        <w:r>
          <w:rPr>
            <w:spacing w:val="-2"/>
          </w:rPr>
          <w:delText xml:space="preserve"> </w:delText>
        </w:r>
        <w:r>
          <w:delText>MB</w:delText>
        </w:r>
        <w:r>
          <w:rPr>
            <w:spacing w:val="-5"/>
          </w:rPr>
          <w:delText xml:space="preserve"> </w:delText>
        </w:r>
        <w:r>
          <w:delText>should</w:delText>
        </w:r>
        <w:r>
          <w:rPr>
            <w:spacing w:val="-3"/>
          </w:rPr>
          <w:delText xml:space="preserve"> </w:delText>
        </w:r>
        <w:r>
          <w:delText>consider</w:delText>
        </w:r>
        <w:r>
          <w:rPr>
            <w:spacing w:val="-4"/>
          </w:rPr>
          <w:delText xml:space="preserve"> </w:delText>
        </w:r>
        <w:r>
          <w:delText>the</w:delText>
        </w:r>
        <w:r>
          <w:rPr>
            <w:spacing w:val="-3"/>
          </w:rPr>
          <w:delText xml:space="preserve"> </w:delText>
        </w:r>
        <w:r>
          <w:delText>following</w:delText>
        </w:r>
        <w:r>
          <w:rPr>
            <w:spacing w:val="-4"/>
          </w:rPr>
          <w:delText xml:space="preserve"> </w:delText>
        </w:r>
        <w:r>
          <w:rPr>
            <w:spacing w:val="-2"/>
          </w:rPr>
          <w:delText>guidelines:</w:delText>
        </w:r>
      </w:del>
    </w:p>
    <w:p w14:paraId="3F75CC6E" w14:textId="77777777" w:rsidR="00E14922" w:rsidRDefault="00EE19A6">
      <w:pPr>
        <w:pStyle w:val="ListParagraph"/>
        <w:numPr>
          <w:ilvl w:val="2"/>
          <w:numId w:val="77"/>
        </w:numPr>
        <w:tabs>
          <w:tab w:val="left" w:pos="1980"/>
        </w:tabs>
        <w:spacing w:before="2"/>
        <w:ind w:left="1980" w:right="1165" w:hanging="360"/>
        <w:rPr>
          <w:del w:id="1317" w:author="Doug Bell" w:date="2026-03-24T14:53:00Z" w16du:dateUtc="2026-03-24T18:53:00Z"/>
        </w:rPr>
      </w:pPr>
      <w:del w:id="1318" w:author="Doug Bell" w:date="2026-03-24T14:53:00Z" w16du:dateUtc="2026-03-24T18:53:00Z">
        <w:r>
          <w:delText>Broad</w:delText>
        </w:r>
        <w:r>
          <w:rPr>
            <w:spacing w:val="-5"/>
          </w:rPr>
          <w:delText xml:space="preserve"> </w:delText>
        </w:r>
        <w:r>
          <w:delText>and</w:delText>
        </w:r>
        <w:r>
          <w:rPr>
            <w:spacing w:val="-5"/>
          </w:rPr>
          <w:delText xml:space="preserve"> </w:delText>
        </w:r>
        <w:r>
          <w:delText>inclusive</w:delText>
        </w:r>
        <w:r>
          <w:rPr>
            <w:spacing w:val="-4"/>
          </w:rPr>
          <w:delText xml:space="preserve"> </w:delText>
        </w:r>
        <w:r>
          <w:delText>representation</w:delText>
        </w:r>
        <w:r>
          <w:rPr>
            <w:spacing w:val="-8"/>
          </w:rPr>
          <w:delText xml:space="preserve"> </w:delText>
        </w:r>
        <w:r>
          <w:delText>(e.g.,</w:delText>
        </w:r>
        <w:r>
          <w:rPr>
            <w:spacing w:val="-5"/>
          </w:rPr>
          <w:delText xml:space="preserve"> </w:delText>
        </w:r>
        <w:r>
          <w:delText>signatories,</w:delText>
        </w:r>
        <w:r>
          <w:rPr>
            <w:spacing w:val="-5"/>
          </w:rPr>
          <w:delText xml:space="preserve"> </w:delText>
        </w:r>
        <w:r>
          <w:delText>advisory</w:delText>
        </w:r>
        <w:r>
          <w:rPr>
            <w:spacing w:val="-8"/>
          </w:rPr>
          <w:delText xml:space="preserve"> </w:delText>
        </w:r>
        <w:r>
          <w:delText>committees,</w:delText>
        </w:r>
        <w:r>
          <w:rPr>
            <w:spacing w:val="-5"/>
          </w:rPr>
          <w:delText xml:space="preserve"> </w:delText>
        </w:r>
        <w:r>
          <w:delText xml:space="preserve">key </w:delText>
        </w:r>
        <w:r>
          <w:rPr>
            <w:spacing w:val="-2"/>
          </w:rPr>
          <w:delText>organizations);</w:delText>
        </w:r>
      </w:del>
    </w:p>
    <w:p w14:paraId="25307819" w14:textId="77777777" w:rsidR="00E14922" w:rsidRDefault="00EE19A6">
      <w:pPr>
        <w:pStyle w:val="ListParagraph"/>
        <w:numPr>
          <w:ilvl w:val="2"/>
          <w:numId w:val="77"/>
        </w:numPr>
        <w:tabs>
          <w:tab w:val="left" w:pos="1980"/>
        </w:tabs>
        <w:ind w:left="1980" w:right="1590" w:hanging="360"/>
        <w:rPr>
          <w:del w:id="1319" w:author="Doug Bell" w:date="2026-03-24T14:53:00Z" w16du:dateUtc="2026-03-24T18:53:00Z"/>
        </w:rPr>
      </w:pPr>
      <w:del w:id="1320" w:author="Doug Bell" w:date="2026-03-24T14:53:00Z" w16du:dateUtc="2026-03-24T18:53:00Z">
        <w:r>
          <w:delText>A</w:delText>
        </w:r>
        <w:r>
          <w:rPr>
            <w:spacing w:val="-4"/>
          </w:rPr>
          <w:delText xml:space="preserve"> </w:delText>
        </w:r>
        <w:r>
          <w:delText>diversity</w:delText>
        </w:r>
        <w:r>
          <w:rPr>
            <w:spacing w:val="-6"/>
          </w:rPr>
          <w:delText xml:space="preserve"> </w:delText>
        </w:r>
        <w:r>
          <w:delText>of</w:delText>
        </w:r>
        <w:r>
          <w:rPr>
            <w:spacing w:val="-3"/>
          </w:rPr>
          <w:delText xml:space="preserve"> </w:delText>
        </w:r>
        <w:r>
          <w:delText>ethnicities</w:delText>
        </w:r>
        <w:r>
          <w:rPr>
            <w:spacing w:val="-4"/>
          </w:rPr>
          <w:delText xml:space="preserve"> </w:delText>
        </w:r>
        <w:r>
          <w:delText>and</w:delText>
        </w:r>
        <w:r>
          <w:rPr>
            <w:spacing w:val="-4"/>
          </w:rPr>
          <w:delText xml:space="preserve"> </w:delText>
        </w:r>
        <w:r>
          <w:delText>cultures,</w:delText>
        </w:r>
        <w:r>
          <w:rPr>
            <w:spacing w:val="-6"/>
          </w:rPr>
          <w:delText xml:space="preserve"> </w:delText>
        </w:r>
        <w:r>
          <w:delText>including</w:delText>
        </w:r>
        <w:r>
          <w:rPr>
            <w:spacing w:val="-6"/>
          </w:rPr>
          <w:delText xml:space="preserve"> </w:delText>
        </w:r>
        <w:r>
          <w:delText>people</w:delText>
        </w:r>
        <w:r>
          <w:rPr>
            <w:spacing w:val="-6"/>
          </w:rPr>
          <w:delText xml:space="preserve"> </w:delText>
        </w:r>
        <w:r>
          <w:delText>of</w:delText>
        </w:r>
        <w:r>
          <w:rPr>
            <w:spacing w:val="-3"/>
          </w:rPr>
          <w:delText xml:space="preserve"> </w:delText>
        </w:r>
        <w:r>
          <w:delText>color</w:delText>
        </w:r>
        <w:r>
          <w:rPr>
            <w:spacing w:val="-4"/>
          </w:rPr>
          <w:delText xml:space="preserve"> </w:delText>
        </w:r>
        <w:r>
          <w:delText>and</w:delText>
        </w:r>
        <w:r>
          <w:rPr>
            <w:spacing w:val="-4"/>
          </w:rPr>
          <w:delText xml:space="preserve"> </w:delText>
        </w:r>
        <w:r>
          <w:delText>other underrepresented groups; and</w:delText>
        </w:r>
      </w:del>
    </w:p>
    <w:p w14:paraId="4F7C0C48" w14:textId="77777777" w:rsidR="00E14922" w:rsidRDefault="00EE19A6">
      <w:pPr>
        <w:pStyle w:val="ListParagraph"/>
        <w:numPr>
          <w:ilvl w:val="2"/>
          <w:numId w:val="77"/>
        </w:numPr>
        <w:tabs>
          <w:tab w:val="left" w:pos="1980"/>
        </w:tabs>
        <w:ind w:left="1980" w:right="947" w:hanging="360"/>
        <w:rPr>
          <w:del w:id="1321" w:author="Doug Bell" w:date="2026-03-24T14:53:00Z" w16du:dateUtc="2026-03-24T18:53:00Z"/>
        </w:rPr>
      </w:pPr>
      <w:del w:id="1322" w:author="Doug Bell" w:date="2026-03-24T14:53:00Z" w16du:dateUtc="2026-03-24T18:53:00Z">
        <w:r>
          <w:delText>Skills</w:delText>
        </w:r>
        <w:r>
          <w:rPr>
            <w:spacing w:val="-6"/>
          </w:rPr>
          <w:delText xml:space="preserve"> </w:delText>
        </w:r>
        <w:r>
          <w:delText>and</w:delText>
        </w:r>
        <w:r>
          <w:rPr>
            <w:spacing w:val="-4"/>
          </w:rPr>
          <w:delText xml:space="preserve"> </w:delText>
        </w:r>
        <w:r>
          <w:delText>perspectives</w:delText>
        </w:r>
        <w:r>
          <w:rPr>
            <w:spacing w:val="-6"/>
          </w:rPr>
          <w:delText xml:space="preserve"> </w:delText>
        </w:r>
        <w:r>
          <w:delText>(e.g.,</w:delText>
        </w:r>
        <w:r>
          <w:rPr>
            <w:spacing w:val="-6"/>
          </w:rPr>
          <w:delText xml:space="preserve"> </w:delText>
        </w:r>
        <w:r>
          <w:delText>geographic</w:delText>
        </w:r>
        <w:r>
          <w:rPr>
            <w:spacing w:val="-5"/>
          </w:rPr>
          <w:delText xml:space="preserve"> </w:delText>
        </w:r>
        <w:r>
          <w:delText>diversity,</w:delText>
        </w:r>
        <w:r>
          <w:rPr>
            <w:spacing w:val="-6"/>
          </w:rPr>
          <w:delText xml:space="preserve"> </w:delText>
        </w:r>
        <w:r>
          <w:delText>diverse</w:delText>
        </w:r>
        <w:r>
          <w:rPr>
            <w:spacing w:val="-6"/>
          </w:rPr>
          <w:delText xml:space="preserve"> </w:delText>
        </w:r>
        <w:r>
          <w:delText>professional</w:delText>
        </w:r>
        <w:r>
          <w:rPr>
            <w:spacing w:val="-8"/>
          </w:rPr>
          <w:delText xml:space="preserve"> </w:delText>
        </w:r>
        <w:r>
          <w:delText>expertise, including both the science and social science fields).</w:delText>
        </w:r>
      </w:del>
    </w:p>
    <w:p w14:paraId="07398508" w14:textId="77777777" w:rsidR="00145FB9" w:rsidRPr="00145FB9" w:rsidRDefault="00EE19A6" w:rsidP="00C61C7F">
      <w:pPr>
        <w:pStyle w:val="ListParagraph"/>
        <w:widowControl/>
        <w:numPr>
          <w:ilvl w:val="0"/>
          <w:numId w:val="70"/>
        </w:numPr>
        <w:autoSpaceDE/>
        <w:autoSpaceDN/>
        <w:spacing w:line="276" w:lineRule="auto"/>
        <w:ind w:left="2340" w:hanging="360"/>
        <w:contextualSpacing/>
        <w:rPr>
          <w:moveFrom w:id="1323" w:author="Doug Bell" w:date="2026-03-24T14:53:00Z" w16du:dateUtc="2026-03-24T18:53:00Z"/>
        </w:rPr>
      </w:pPr>
      <w:del w:id="1324" w:author="Doug Bell" w:date="2026-03-24T14:53:00Z" w16du:dateUtc="2026-03-24T18:53:00Z">
        <w:r>
          <w:delText>STAR</w:delText>
        </w:r>
        <w:r>
          <w:rPr>
            <w:spacing w:val="-5"/>
          </w:rPr>
          <w:delText xml:space="preserve"> </w:delText>
        </w:r>
      </w:del>
      <w:moveFromRangeStart w:id="1325" w:author="Doug Bell" w:date="2026-03-24T14:53:00Z" w:name="move225256426"/>
      <w:moveFrom w:id="1326" w:author="Doug Bell" w:date="2026-03-24T14:53:00Z" w16du:dateUtc="2026-03-24T18:53:00Z">
        <w:r w:rsidR="00145FB9" w:rsidRPr="00C61C7F">
          <w:rPr>
            <w:b/>
            <w:bCs/>
          </w:rPr>
          <w:t>Operations</w:t>
        </w:r>
        <w:r w:rsidR="00BF3547">
          <w:t>:</w:t>
        </w:r>
      </w:moveFrom>
    </w:p>
    <w:moveFromRangeEnd w:id="1325"/>
    <w:p w14:paraId="6E5A2ECA" w14:textId="0462BFD5" w:rsidR="00145FB9" w:rsidRDefault="00145FB9" w:rsidP="00C61C7F">
      <w:pPr>
        <w:pStyle w:val="ListParagraph"/>
        <w:widowControl/>
        <w:numPr>
          <w:ilvl w:val="2"/>
          <w:numId w:val="69"/>
        </w:numPr>
        <w:autoSpaceDE/>
        <w:autoSpaceDN/>
        <w:spacing w:line="276" w:lineRule="auto"/>
        <w:ind w:left="2700" w:right="720"/>
        <w:contextualSpacing/>
        <w:rPr>
          <w:ins w:id="1327" w:author="Doug Bell" w:date="2026-03-24T14:53:00Z" w16du:dateUtc="2026-03-24T18:53:00Z"/>
        </w:rPr>
      </w:pPr>
      <w:r w:rsidRPr="6FF34CB3">
        <w:t xml:space="preserve">The </w:t>
      </w:r>
      <w:del w:id="1328" w:author="Doug Bell" w:date="2026-03-24T14:53:00Z" w16du:dateUtc="2026-03-24T18:53:00Z">
        <w:r w:rsidR="00EE19A6">
          <w:delText xml:space="preserve">STAR Co-Chairs work closely with </w:delText>
        </w:r>
      </w:del>
      <w:ins w:id="1329" w:author="Doug Bell" w:date="2026-03-24T14:53:00Z" w16du:dateUtc="2026-03-24T18:53:00Z">
        <w:r w:rsidRPr="6FF34CB3">
          <w:t xml:space="preserve">science support team will meet at </w:t>
        </w:r>
      </w:ins>
      <w:r w:rsidRPr="6FF34CB3">
        <w:t xml:space="preserve">the </w:t>
      </w:r>
      <w:del w:id="1330" w:author="Doug Bell" w:date="2026-03-24T14:53:00Z" w16du:dateUtc="2026-03-24T18:53:00Z">
        <w:r w:rsidR="00EE19A6">
          <w:delText>STAR coordinator</w:delText>
        </w:r>
      </w:del>
      <w:ins w:id="1331" w:author="Doug Bell" w:date="2026-03-24T14:53:00Z" w16du:dateUtc="2026-03-24T18:53:00Z">
        <w:r w:rsidRPr="6FF34CB3">
          <w:t>cadence</w:t>
        </w:r>
      </w:ins>
      <w:r w:rsidRPr="6FF34CB3">
        <w:t xml:space="preserve"> and </w:t>
      </w:r>
      <w:del w:id="1332" w:author="Doug Bell" w:date="2026-03-24T14:53:00Z" w16du:dateUtc="2026-03-24T18:53:00Z">
        <w:r w:rsidR="00EE19A6">
          <w:delText>staff</w:delText>
        </w:r>
      </w:del>
      <w:ins w:id="1333" w:author="Doug Bell" w:date="2026-03-24T14:53:00Z" w16du:dateUtc="2026-03-24T18:53:00Z">
        <w:r w:rsidRPr="6FF34CB3">
          <w:t>frequency necessary</w:t>
        </w:r>
      </w:ins>
      <w:r w:rsidRPr="6FF34CB3">
        <w:t xml:space="preserve"> to </w:t>
      </w:r>
      <w:del w:id="1334" w:author="Doug Bell" w:date="2026-03-24T14:53:00Z" w16du:dateUtc="2026-03-24T18:53:00Z">
        <w:r w:rsidR="00EE19A6">
          <w:delText>develop monthly</w:delText>
        </w:r>
        <w:r w:rsidR="00EE19A6">
          <w:rPr>
            <w:spacing w:val="-4"/>
          </w:rPr>
          <w:delText xml:space="preserve"> </w:delText>
        </w:r>
        <w:r w:rsidR="00EE19A6">
          <w:delText>agendas.</w:delText>
        </w:r>
        <w:r w:rsidR="00EE19A6">
          <w:rPr>
            <w:spacing w:val="-1"/>
          </w:rPr>
          <w:delText xml:space="preserve"> </w:delText>
        </w:r>
        <w:r w:rsidR="00EE19A6">
          <w:delText>The</w:delText>
        </w:r>
        <w:r w:rsidR="00EE19A6">
          <w:rPr>
            <w:spacing w:val="-1"/>
          </w:rPr>
          <w:delText xml:space="preserve"> </w:delText>
        </w:r>
        <w:r w:rsidR="00EE19A6">
          <w:delText>STAR</w:delText>
        </w:r>
        <w:r w:rsidR="00EE19A6">
          <w:rPr>
            <w:spacing w:val="-3"/>
          </w:rPr>
          <w:delText xml:space="preserve"> </w:delText>
        </w:r>
        <w:r w:rsidR="00EE19A6">
          <w:delText>has</w:delText>
        </w:r>
        <w:r w:rsidR="00EE19A6">
          <w:rPr>
            <w:spacing w:val="-1"/>
          </w:rPr>
          <w:delText xml:space="preserve"> </w:delText>
        </w:r>
        <w:r w:rsidR="00EE19A6">
          <w:delText>workgroups</w:delText>
        </w:r>
        <w:r w:rsidR="00EE19A6">
          <w:rPr>
            <w:spacing w:val="-1"/>
          </w:rPr>
          <w:delText xml:space="preserve"> </w:delText>
        </w:r>
        <w:r w:rsidR="00EE19A6">
          <w:delText>to</w:delText>
        </w:r>
        <w:r w:rsidR="00EE19A6">
          <w:rPr>
            <w:spacing w:val="-1"/>
          </w:rPr>
          <w:delText xml:space="preserve"> </w:delText>
        </w:r>
        <w:r w:rsidR="00EE19A6">
          <w:delText xml:space="preserve">address the above </w:delText>
        </w:r>
      </w:del>
      <w:ins w:id="1335" w:author="Doug Bell" w:date="2026-03-24T14:53:00Z" w16du:dateUtc="2026-03-24T18:53:00Z">
        <w:r w:rsidRPr="6FF34CB3">
          <w:t xml:space="preserve">carry out its roles and </w:t>
        </w:r>
      </w:ins>
      <w:r w:rsidRPr="6FF34CB3">
        <w:t xml:space="preserve">responsibilities. </w:t>
      </w:r>
      <w:del w:id="1336" w:author="Doug Bell" w:date="2026-03-24T14:53:00Z" w16du:dateUtc="2026-03-24T18:53:00Z">
        <w:r w:rsidR="00EE19A6">
          <w:delText>The workgroups</w:delText>
        </w:r>
        <w:r w:rsidR="00EE19A6">
          <w:rPr>
            <w:spacing w:val="-3"/>
          </w:rPr>
          <w:delText xml:space="preserve"> </w:delText>
        </w:r>
        <w:r w:rsidR="00EE19A6">
          <w:delText>operate</w:delText>
        </w:r>
        <w:r w:rsidR="00EE19A6">
          <w:rPr>
            <w:spacing w:val="-4"/>
          </w:rPr>
          <w:delText xml:space="preserve"> </w:delText>
        </w:r>
        <w:r w:rsidR="00EE19A6">
          <w:delText>under</w:delText>
        </w:r>
        <w:r w:rsidR="00EE19A6">
          <w:rPr>
            <w:spacing w:val="-8"/>
          </w:rPr>
          <w:delText xml:space="preserve"> </w:delText>
        </w:r>
        <w:r w:rsidR="00EE19A6">
          <w:delText>a</w:delText>
        </w:r>
        <w:r w:rsidR="00EE19A6">
          <w:rPr>
            <w:spacing w:val="-2"/>
          </w:rPr>
          <w:delText xml:space="preserve"> </w:delText>
        </w:r>
        <w:r w:rsidR="00EE19A6">
          <w:delText>degree</w:delText>
        </w:r>
        <w:r w:rsidR="00EE19A6">
          <w:rPr>
            <w:spacing w:val="-3"/>
          </w:rPr>
          <w:delText xml:space="preserve"> </w:delText>
        </w:r>
        <w:r w:rsidR="00EE19A6">
          <w:delText>of</w:delText>
        </w:r>
        <w:r w:rsidR="00EE19A6">
          <w:rPr>
            <w:spacing w:val="-2"/>
          </w:rPr>
          <w:delText xml:space="preserve"> </w:delText>
        </w:r>
        <w:r w:rsidR="00EE19A6">
          <w:delText>autonomy</w:delText>
        </w:r>
        <w:r w:rsidR="00EE19A6">
          <w:rPr>
            <w:spacing w:val="-6"/>
          </w:rPr>
          <w:delText xml:space="preserve"> </w:delText>
        </w:r>
        <w:r w:rsidR="00EE19A6">
          <w:delText>and</w:delText>
        </w:r>
        <w:r w:rsidR="00EE19A6">
          <w:rPr>
            <w:spacing w:val="-3"/>
          </w:rPr>
          <w:delText xml:space="preserve"> </w:delText>
        </w:r>
        <w:r w:rsidR="00EE19A6">
          <w:delText>interact</w:delText>
        </w:r>
        <w:r w:rsidR="00EE19A6">
          <w:rPr>
            <w:spacing w:val="-1"/>
          </w:rPr>
          <w:delText xml:space="preserve"> </w:delText>
        </w:r>
        <w:r w:rsidR="00EE19A6">
          <w:delText>directly</w:delText>
        </w:r>
        <w:r w:rsidR="00EE19A6">
          <w:rPr>
            <w:spacing w:val="-6"/>
          </w:rPr>
          <w:delText xml:space="preserve"> </w:delText>
        </w:r>
        <w:r w:rsidR="00EE19A6">
          <w:delText>with</w:delText>
        </w:r>
        <w:r w:rsidR="00EE19A6">
          <w:rPr>
            <w:spacing w:val="-3"/>
          </w:rPr>
          <w:delText xml:space="preserve"> </w:delText>
        </w:r>
        <w:r w:rsidR="00EE19A6">
          <w:delText>the</w:delText>
        </w:r>
        <w:r w:rsidR="00EE19A6">
          <w:rPr>
            <w:spacing w:val="-3"/>
          </w:rPr>
          <w:delText xml:space="preserve"> </w:delText>
        </w:r>
        <w:r w:rsidR="00EE19A6">
          <w:delText>GITs</w:delText>
        </w:r>
      </w:del>
      <w:ins w:id="1337" w:author="Doug Bell" w:date="2026-03-24T14:53:00Z" w16du:dateUtc="2026-03-24T18:53:00Z">
        <w:r w:rsidRPr="6FF34CB3">
          <w:t>At least six public meetings will be held per year to ensure public transparency</w:t>
        </w:r>
      </w:ins>
      <w:r w:rsidRPr="6FF34CB3">
        <w:t xml:space="preserve"> and </w:t>
      </w:r>
      <w:del w:id="1338" w:author="Doug Bell" w:date="2026-03-24T14:53:00Z" w16du:dateUtc="2026-03-24T18:53:00Z">
        <w:r w:rsidR="00EE19A6">
          <w:delText>associated workgroups</w:delText>
        </w:r>
      </w:del>
      <w:ins w:id="1339" w:author="Doug Bell" w:date="2026-03-24T14:53:00Z" w16du:dateUtc="2026-03-24T18:53:00Z">
        <w:r w:rsidRPr="6FF34CB3">
          <w:t xml:space="preserve">engagement. </w:t>
        </w:r>
      </w:ins>
    </w:p>
    <w:p w14:paraId="5C5DE0BA" w14:textId="24C3DDD2" w:rsidR="00181F58" w:rsidRDefault="00145FB9" w:rsidP="00C61C7F">
      <w:pPr>
        <w:pStyle w:val="ListParagraph"/>
        <w:widowControl/>
        <w:numPr>
          <w:ilvl w:val="2"/>
          <w:numId w:val="69"/>
        </w:numPr>
        <w:autoSpaceDE/>
        <w:autoSpaceDN/>
        <w:spacing w:line="276" w:lineRule="auto"/>
        <w:ind w:left="2700" w:right="720"/>
        <w:contextualSpacing/>
      </w:pPr>
      <w:ins w:id="1340" w:author="Doug Bell" w:date="2026-03-24T14:53:00Z" w16du:dateUtc="2026-03-24T18:53:00Z">
        <w:r w:rsidRPr="05EDCAAA">
          <w:t>The science support team will coordinate with GTs and Workgroups</w:t>
        </w:r>
      </w:ins>
      <w:r w:rsidRPr="05EDCAAA">
        <w:t xml:space="preserve"> to support their science needs. </w:t>
      </w:r>
      <w:del w:id="1341" w:author="Doug Bell" w:date="2026-03-24T14:53:00Z" w16du:dateUtc="2026-03-24T18:53:00Z">
        <w:r w:rsidR="00EE19A6">
          <w:delText>The Climate Resiliency Workgroup is the largest workgroup, given it is responsible</w:delText>
        </w:r>
      </w:del>
      <w:ins w:id="1342" w:author="Doug Bell" w:date="2026-03-24T14:53:00Z" w16du:dateUtc="2026-03-24T18:53:00Z">
        <w:r w:rsidRPr="05EDCAAA">
          <w:t xml:space="preserve">The </w:t>
        </w:r>
        <w:r w:rsidR="00350D76">
          <w:t>c</w:t>
        </w:r>
        <w:r w:rsidRPr="05EDCAAA">
          <w:t>o-</w:t>
        </w:r>
        <w:r w:rsidR="00350D76">
          <w:t>c</w:t>
        </w:r>
        <w:r w:rsidRPr="05EDCAAA">
          <w:t xml:space="preserve">hairs of the science support team will ensure </w:t>
        </w:r>
        <w:r w:rsidR="00416085">
          <w:t xml:space="preserve">coordination and </w:t>
        </w:r>
        <w:r w:rsidRPr="05EDCAAA">
          <w:t>that any requests</w:t>
        </w:r>
      </w:ins>
      <w:r w:rsidRPr="05EDCAAA">
        <w:t xml:space="preserve"> for </w:t>
      </w:r>
      <w:del w:id="1343" w:author="Doug Bell" w:date="2026-03-24T14:53:00Z" w16du:dateUtc="2026-03-24T18:53:00Z">
        <w:r w:rsidR="00EE19A6">
          <w:delText>implementation</w:delText>
        </w:r>
      </w:del>
      <w:ins w:id="1344" w:author="Doug Bell" w:date="2026-03-24T14:53:00Z" w16du:dateUtc="2026-03-24T18:53:00Z">
        <w:r w:rsidRPr="05EDCAAA">
          <w:t>assistance are within the capacity</w:t>
        </w:r>
      </w:ins>
      <w:r w:rsidRPr="05EDCAAA">
        <w:t xml:space="preserve"> of </w:t>
      </w:r>
      <w:del w:id="1345" w:author="Doug Bell" w:date="2026-03-24T14:53:00Z" w16du:dateUtc="2026-03-24T18:53:00Z">
        <w:r w:rsidR="00EE19A6">
          <w:delText>specific actions to achieve the Climate Resiliency Goal</w:delText>
        </w:r>
      </w:del>
      <w:ins w:id="1346" w:author="Doug Bell" w:date="2026-03-24T14:53:00Z" w16du:dateUtc="2026-03-24T18:53:00Z">
        <w:r w:rsidRPr="05EDCAAA">
          <w:t>the support team and in furtherance</w:t>
        </w:r>
      </w:ins>
      <w:r w:rsidRPr="05EDCAAA">
        <w:t xml:space="preserve"> of </w:t>
      </w:r>
      <w:r w:rsidRPr="05EDCAAA">
        <w:rPr>
          <w:i/>
          <w:iCs/>
        </w:rPr>
        <w:t xml:space="preserve">the </w:t>
      </w:r>
      <w:del w:id="1347" w:author="Doug Bell" w:date="2026-03-24T14:53:00Z" w16du:dateUtc="2026-03-24T18:53:00Z">
        <w:r w:rsidR="00EE19A6">
          <w:delText>Agreement. In doing so, the Climate Resiliency Workgroup interacts with all other GITs and workgroups.</w:delText>
        </w:r>
      </w:del>
      <w:ins w:id="1348" w:author="Doug Bell" w:date="2026-03-24T14:53:00Z" w16du:dateUtc="2026-03-24T18:53:00Z">
        <w:r w:rsidRPr="05EDCAAA">
          <w:rPr>
            <w:i/>
            <w:iCs/>
          </w:rPr>
          <w:t>Agreement</w:t>
        </w:r>
        <w:r w:rsidRPr="05EDCAAA">
          <w:t xml:space="preserve">’s Goals and Outcomes and EC and PSC priorities. </w:t>
        </w:r>
      </w:ins>
    </w:p>
    <w:p w14:paraId="5C06703F" w14:textId="3BD1029C" w:rsidR="00181F58" w:rsidRPr="00181F58" w:rsidRDefault="00181F58" w:rsidP="00C61C7F">
      <w:pPr>
        <w:pStyle w:val="ListParagraph"/>
        <w:widowControl/>
        <w:numPr>
          <w:ilvl w:val="2"/>
          <w:numId w:val="69"/>
        </w:numPr>
        <w:autoSpaceDE/>
        <w:autoSpaceDN/>
        <w:spacing w:line="276" w:lineRule="auto"/>
        <w:ind w:left="2700" w:right="720"/>
        <w:contextualSpacing/>
        <w:rPr>
          <w:ins w:id="1349" w:author="Doug Bell" w:date="2026-03-24T14:53:00Z" w16du:dateUtc="2026-03-24T18:53:00Z"/>
        </w:rPr>
      </w:pPr>
      <w:ins w:id="1350" w:author="Doug Bell" w:date="2026-03-24T14:53:00Z" w16du:dateUtc="2026-03-24T18:53:00Z">
        <w:r w:rsidRPr="00181F58">
          <w:t>CBPO will provide resources to support coordination activities.</w:t>
        </w:r>
      </w:ins>
    </w:p>
    <w:p w14:paraId="4921B334" w14:textId="77777777" w:rsidR="00145FB9" w:rsidRPr="00C61C7F" w:rsidRDefault="00145FB9" w:rsidP="00C61C7F">
      <w:pPr>
        <w:ind w:left="1710"/>
        <w:rPr>
          <w:moveTo w:id="1351" w:author="Doug Bell" w:date="2026-03-24T14:53:00Z" w16du:dateUtc="2026-03-24T18:53:00Z"/>
          <w:u w:val="single"/>
        </w:rPr>
      </w:pPr>
      <w:moveToRangeStart w:id="1352" w:author="Doug Bell" w:date="2026-03-24T14:53:00Z" w:name="move225256424"/>
    </w:p>
    <w:p w14:paraId="09219690" w14:textId="77777777" w:rsidR="00E14922" w:rsidRDefault="0039708D">
      <w:pPr>
        <w:pStyle w:val="BodyText"/>
        <w:spacing w:before="4"/>
        <w:rPr>
          <w:del w:id="1353" w:author="Doug Bell" w:date="2026-03-24T14:53:00Z" w16du:dateUtc="2026-03-24T18:53:00Z"/>
        </w:rPr>
      </w:pPr>
      <w:moveTo w:id="1354" w:author="Doug Bell" w:date="2026-03-24T14:53:00Z" w16du:dateUtc="2026-03-24T18:53:00Z">
        <w:r w:rsidRPr="00C61C7F">
          <w:rPr>
            <w:u w:val="single"/>
          </w:rPr>
          <w:t xml:space="preserve">An </w:t>
        </w:r>
      </w:moveTo>
      <w:moveToRangeEnd w:id="1352"/>
    </w:p>
    <w:p w14:paraId="6899BA8C" w14:textId="77777777" w:rsidR="00E14922" w:rsidRDefault="00EE19A6">
      <w:pPr>
        <w:pStyle w:val="Heading2"/>
        <w:numPr>
          <w:ilvl w:val="0"/>
          <w:numId w:val="77"/>
        </w:numPr>
        <w:tabs>
          <w:tab w:val="left" w:pos="1079"/>
        </w:tabs>
        <w:ind w:left="1079" w:hanging="359"/>
        <w:rPr>
          <w:del w:id="1355" w:author="Doug Bell" w:date="2026-03-24T14:53:00Z" w16du:dateUtc="2026-03-24T18:53:00Z"/>
          <w:u w:val="none"/>
        </w:rPr>
      </w:pPr>
      <w:del w:id="1356" w:author="Doug Bell" w:date="2026-03-24T14:53:00Z" w16du:dateUtc="2026-03-24T18:53:00Z">
        <w:r>
          <w:rPr>
            <w:u w:val="none"/>
          </w:rPr>
          <w:delText>COMMUNICATIONS</w:delText>
        </w:r>
        <w:r>
          <w:rPr>
            <w:spacing w:val="-7"/>
            <w:u w:val="none"/>
          </w:rPr>
          <w:delText xml:space="preserve"> </w:delText>
        </w:r>
        <w:r>
          <w:rPr>
            <w:spacing w:val="-2"/>
            <w:u w:val="none"/>
          </w:rPr>
          <w:delText>WORKGROUP</w:delText>
        </w:r>
      </w:del>
    </w:p>
    <w:p w14:paraId="6C967B73" w14:textId="77777777" w:rsidR="00E14922" w:rsidRDefault="00EE19A6">
      <w:pPr>
        <w:pStyle w:val="BodyText"/>
        <w:spacing w:before="249"/>
        <w:ind w:left="1080" w:right="417"/>
        <w:rPr>
          <w:del w:id="1357" w:author="Doug Bell" w:date="2026-03-24T14:53:00Z" w16du:dateUtc="2026-03-24T18:53:00Z"/>
        </w:rPr>
      </w:pPr>
      <w:del w:id="1358" w:author="Doug Bell" w:date="2026-03-24T14:53:00Z" w16du:dateUtc="2026-03-24T18:53:00Z">
        <w:r>
          <w:delText xml:space="preserve">The </w:delText>
        </w:r>
        <w:r>
          <w:rPr>
            <w:u w:val="single"/>
          </w:rPr>
          <w:delText>Communications Workgroup</w:delText>
        </w:r>
        <w:r>
          <w:delText xml:space="preserve"> facilitates cross-jurisdictional communication among Bay Program partners by providing a collaborative forum to discuss communications issues, needs, strategies</w:delText>
        </w:r>
        <w:r>
          <w:rPr>
            <w:spacing w:val="-4"/>
          </w:rPr>
          <w:delText xml:space="preserve"> </w:delText>
        </w:r>
        <w:r>
          <w:delText>and</w:delText>
        </w:r>
        <w:r>
          <w:rPr>
            <w:spacing w:val="-4"/>
          </w:rPr>
          <w:delText xml:space="preserve"> </w:delText>
        </w:r>
        <w:r>
          <w:delText>shared</w:delText>
        </w:r>
        <w:r>
          <w:rPr>
            <w:spacing w:val="-5"/>
          </w:rPr>
          <w:delText xml:space="preserve"> </w:delText>
        </w:r>
        <w:r>
          <w:delText>messages.</w:delText>
        </w:r>
        <w:r>
          <w:rPr>
            <w:spacing w:val="-4"/>
          </w:rPr>
          <w:delText xml:space="preserve"> </w:delText>
        </w:r>
        <w:r>
          <w:delText>The</w:delText>
        </w:r>
        <w:r>
          <w:rPr>
            <w:spacing w:val="-7"/>
          </w:rPr>
          <w:delText xml:space="preserve"> </w:delText>
        </w:r>
        <w:r>
          <w:delText>Communications</w:delText>
        </w:r>
        <w:r>
          <w:rPr>
            <w:spacing w:val="-7"/>
          </w:rPr>
          <w:delText xml:space="preserve"> </w:delText>
        </w:r>
        <w:r>
          <w:delText>Workgroup</w:delText>
        </w:r>
        <w:r>
          <w:rPr>
            <w:spacing w:val="-4"/>
          </w:rPr>
          <w:delText xml:space="preserve"> </w:delText>
        </w:r>
        <w:r>
          <w:delText>also</w:delText>
        </w:r>
        <w:r>
          <w:rPr>
            <w:spacing w:val="-4"/>
          </w:rPr>
          <w:delText xml:space="preserve"> </w:delText>
        </w:r>
        <w:r>
          <w:delText>provides</w:delText>
        </w:r>
        <w:r>
          <w:rPr>
            <w:spacing w:val="-7"/>
          </w:rPr>
          <w:delText xml:space="preserve"> </w:delText>
        </w:r>
        <w:r>
          <w:delText>communications</w:delText>
        </w:r>
      </w:del>
    </w:p>
    <w:p w14:paraId="640AEEE0" w14:textId="77777777" w:rsidR="00E14922" w:rsidRDefault="00E14922">
      <w:pPr>
        <w:pStyle w:val="BodyText"/>
        <w:rPr>
          <w:del w:id="1359" w:author="Doug Bell" w:date="2026-03-24T14:53:00Z" w16du:dateUtc="2026-03-24T18:53:00Z"/>
        </w:rPr>
        <w:sectPr w:rsidR="00E14922">
          <w:pgSz w:w="12240" w:h="15840"/>
          <w:pgMar w:top="1360" w:right="1080" w:bottom="1300" w:left="1080" w:header="0" w:footer="1108" w:gutter="0"/>
          <w:cols w:space="720"/>
        </w:sectPr>
      </w:pPr>
    </w:p>
    <w:p w14:paraId="127AEA35" w14:textId="77777777" w:rsidR="00E14922" w:rsidRDefault="00EE19A6">
      <w:pPr>
        <w:pStyle w:val="BodyText"/>
        <w:spacing w:before="74"/>
        <w:ind w:left="1080" w:right="386"/>
        <w:rPr>
          <w:del w:id="1360" w:author="Doug Bell" w:date="2026-03-24T14:53:00Z" w16du:dateUtc="2026-03-24T18:53:00Z"/>
        </w:rPr>
      </w:pPr>
      <w:del w:id="1361" w:author="Doug Bell" w:date="2026-03-24T14:53:00Z" w16du:dateUtc="2026-03-24T18:53:00Z">
        <w:r>
          <w:delText>advice</w:delText>
        </w:r>
        <w:r>
          <w:rPr>
            <w:spacing w:val="-3"/>
          </w:rPr>
          <w:delText xml:space="preserve"> </w:delText>
        </w:r>
        <w:r>
          <w:delText>and</w:delText>
        </w:r>
        <w:r>
          <w:rPr>
            <w:spacing w:val="-3"/>
          </w:rPr>
          <w:delText xml:space="preserve"> </w:delText>
        </w:r>
        <w:r>
          <w:delText>recommendations</w:delText>
        </w:r>
        <w:r>
          <w:rPr>
            <w:spacing w:val="-3"/>
          </w:rPr>
          <w:delText xml:space="preserve"> </w:delText>
        </w:r>
        <w:r>
          <w:delText>to</w:delText>
        </w:r>
        <w:r>
          <w:rPr>
            <w:spacing w:val="-3"/>
          </w:rPr>
          <w:delText xml:space="preserve"> </w:delText>
        </w:r>
        <w:r>
          <w:delText>Chesapeake</w:delText>
        </w:r>
        <w:r>
          <w:rPr>
            <w:spacing w:val="-3"/>
          </w:rPr>
          <w:delText xml:space="preserve"> </w:delText>
        </w:r>
        <w:r>
          <w:delText>Bay</w:delText>
        </w:r>
        <w:r>
          <w:rPr>
            <w:spacing w:val="-6"/>
          </w:rPr>
          <w:delText xml:space="preserve"> </w:delText>
        </w:r>
        <w:r>
          <w:delText>Program</w:delText>
        </w:r>
        <w:r>
          <w:rPr>
            <w:spacing w:val="-7"/>
          </w:rPr>
          <w:delText xml:space="preserve"> </w:delText>
        </w:r>
        <w:r>
          <w:delText>staff</w:delText>
        </w:r>
        <w:r>
          <w:rPr>
            <w:spacing w:val="-3"/>
          </w:rPr>
          <w:delText xml:space="preserve"> </w:delText>
        </w:r>
        <w:r>
          <w:delText>and</w:delText>
        </w:r>
        <w:r>
          <w:rPr>
            <w:spacing w:val="-6"/>
          </w:rPr>
          <w:delText xml:space="preserve"> </w:delText>
        </w:r>
        <w:r>
          <w:delText>partners</w:delText>
        </w:r>
        <w:r>
          <w:rPr>
            <w:spacing w:val="-3"/>
          </w:rPr>
          <w:delText xml:space="preserve"> </w:delText>
        </w:r>
        <w:r>
          <w:delText>where</w:delText>
        </w:r>
        <w:r>
          <w:rPr>
            <w:spacing w:val="-3"/>
          </w:rPr>
          <w:delText xml:space="preserve"> </w:delText>
        </w:r>
        <w:r>
          <w:delText>needed,</w:delText>
        </w:r>
        <w:r>
          <w:rPr>
            <w:spacing w:val="-3"/>
          </w:rPr>
          <w:delText xml:space="preserve"> </w:delText>
        </w:r>
        <w:r>
          <w:delText>which can include support toward communications-related management actions. The Communications Workgroup provides professional guidance to the Chesapeake Bay Program partnership Communications Office in support of its mission to use consistent messaging, expanded media coverage and effective stakeholder outreach to provide accurate and timely reporting of</w:delText>
        </w:r>
        <w:r>
          <w:rPr>
            <w:spacing w:val="40"/>
          </w:rPr>
          <w:delText xml:space="preserve"> </w:delText>
        </w:r>
        <w:r>
          <w:delText>watershed protection and restoration.</w:delText>
        </w:r>
      </w:del>
    </w:p>
    <w:p w14:paraId="1077BD23" w14:textId="77777777" w:rsidR="00E14922" w:rsidRDefault="00E14922">
      <w:pPr>
        <w:pStyle w:val="BodyText"/>
        <w:rPr>
          <w:del w:id="1362" w:author="Doug Bell" w:date="2026-03-24T14:53:00Z" w16du:dateUtc="2026-03-24T18:53:00Z"/>
        </w:rPr>
      </w:pPr>
    </w:p>
    <w:p w14:paraId="3C9FB6EC" w14:textId="5C9F9EF0" w:rsidR="431BC550" w:rsidRDefault="0039708D" w:rsidP="00C61C7F">
      <w:pPr>
        <w:pStyle w:val="ListParagraph"/>
        <w:numPr>
          <w:ilvl w:val="1"/>
          <w:numId w:val="69"/>
        </w:numPr>
        <w:ind w:left="1800"/>
        <w:rPr>
          <w:ins w:id="1363" w:author="Doug Bell" w:date="2026-03-24T14:53:00Z" w16du:dateUtc="2026-03-24T18:53:00Z"/>
        </w:rPr>
      </w:pPr>
      <w:ins w:id="1364" w:author="Doug Bell" w:date="2026-03-24T14:53:00Z" w16du:dateUtc="2026-03-24T18:53:00Z">
        <w:r w:rsidRPr="00C61C7F">
          <w:rPr>
            <w:u w:val="single"/>
          </w:rPr>
          <w:t>o</w:t>
        </w:r>
        <w:r w:rsidR="431BC550" w:rsidRPr="00C61C7F">
          <w:rPr>
            <w:u w:val="single"/>
          </w:rPr>
          <w:t xml:space="preserve">utreach and </w:t>
        </w:r>
        <w:r w:rsidRPr="00C61C7F">
          <w:rPr>
            <w:u w:val="single"/>
          </w:rPr>
          <w:t>e</w:t>
        </w:r>
        <w:r w:rsidR="431BC550" w:rsidRPr="00C61C7F">
          <w:rPr>
            <w:u w:val="single"/>
          </w:rPr>
          <w:t xml:space="preserve">ngagement </w:t>
        </w:r>
        <w:r w:rsidRPr="00C61C7F">
          <w:rPr>
            <w:u w:val="single"/>
          </w:rPr>
          <w:t>s</w:t>
        </w:r>
        <w:r w:rsidR="431BC550" w:rsidRPr="00C61C7F">
          <w:rPr>
            <w:u w:val="single"/>
          </w:rPr>
          <w:t>upport</w:t>
        </w:r>
        <w:r w:rsidRPr="00C61C7F">
          <w:rPr>
            <w:u w:val="single"/>
          </w:rPr>
          <w:t xml:space="preserve"> team will</w:t>
        </w:r>
        <w:r>
          <w:t>:</w:t>
        </w:r>
      </w:ins>
    </w:p>
    <w:p w14:paraId="1DA07B06" w14:textId="01EC9DCE" w:rsidR="00EC7269" w:rsidRDefault="007E674A" w:rsidP="00C61C7F">
      <w:pPr>
        <w:pStyle w:val="ListParagraph"/>
        <w:numPr>
          <w:ilvl w:val="2"/>
          <w:numId w:val="66"/>
        </w:numPr>
        <w:ind w:left="2340"/>
      </w:pPr>
      <w:bookmarkStart w:id="1365" w:name="_TOC_250014"/>
      <w:r w:rsidRPr="00C61C7F">
        <w:rPr>
          <w:b/>
          <w:bCs/>
        </w:rPr>
        <w:t>Roles and Responsibilities</w:t>
      </w:r>
      <w:bookmarkEnd w:id="1365"/>
      <w:del w:id="1366" w:author="Doug Bell" w:date="2026-03-24T14:53:00Z" w16du:dateUtc="2026-03-24T18:53:00Z">
        <w:r w:rsidR="00EE19A6">
          <w:rPr>
            <w:spacing w:val="-2"/>
          </w:rPr>
          <w:delText>:</w:delText>
        </w:r>
      </w:del>
    </w:p>
    <w:p w14:paraId="6D6E8B20" w14:textId="77777777" w:rsidR="00E14922" w:rsidRDefault="00EE19A6">
      <w:pPr>
        <w:pStyle w:val="ListParagraph"/>
        <w:numPr>
          <w:ilvl w:val="2"/>
          <w:numId w:val="77"/>
        </w:numPr>
        <w:tabs>
          <w:tab w:val="left" w:pos="1980"/>
        </w:tabs>
        <w:ind w:left="1980" w:right="767" w:hanging="360"/>
        <w:rPr>
          <w:del w:id="1367" w:author="Doug Bell" w:date="2026-03-24T14:53:00Z" w16du:dateUtc="2026-03-24T18:53:00Z"/>
        </w:rPr>
      </w:pPr>
      <w:del w:id="1368" w:author="Doug Bell" w:date="2026-03-24T14:53:00Z" w16du:dateUtc="2026-03-24T18:53:00Z">
        <w:r>
          <w:delText>Set</w:delText>
        </w:r>
        <w:r>
          <w:rPr>
            <w:spacing w:val="-3"/>
          </w:rPr>
          <w:delText xml:space="preserve"> </w:delText>
        </w:r>
        <w:r>
          <w:delText>annual</w:delText>
        </w:r>
        <w:r>
          <w:rPr>
            <w:spacing w:val="-3"/>
          </w:rPr>
          <w:delText xml:space="preserve"> </w:delText>
        </w:r>
        <w:r>
          <w:delText>priorities</w:delText>
        </w:r>
        <w:r>
          <w:rPr>
            <w:spacing w:val="-5"/>
          </w:rPr>
          <w:delText xml:space="preserve"> </w:delText>
        </w:r>
        <w:r>
          <w:delText>for</w:delText>
        </w:r>
        <w:r>
          <w:rPr>
            <w:spacing w:val="-4"/>
          </w:rPr>
          <w:delText xml:space="preserve"> </w:delText>
        </w:r>
        <w:r>
          <w:delText>the</w:delText>
        </w:r>
        <w:r>
          <w:rPr>
            <w:spacing w:val="-8"/>
          </w:rPr>
          <w:delText xml:space="preserve"> </w:delText>
        </w:r>
        <w:r>
          <w:delText>Chesapeake</w:delText>
        </w:r>
        <w:r>
          <w:rPr>
            <w:spacing w:val="-5"/>
          </w:rPr>
          <w:delText xml:space="preserve"> </w:delText>
        </w:r>
        <w:r>
          <w:delText>Bay</w:delText>
        </w:r>
        <w:r>
          <w:rPr>
            <w:spacing w:val="-8"/>
          </w:rPr>
          <w:delText xml:space="preserve"> </w:delText>
        </w:r>
        <w:r>
          <w:delText>Program</w:delText>
        </w:r>
        <w:r>
          <w:rPr>
            <w:spacing w:val="-7"/>
          </w:rPr>
          <w:delText xml:space="preserve"> </w:delText>
        </w:r>
        <w:r>
          <w:delText>partnership</w:delText>
        </w:r>
        <w:r>
          <w:rPr>
            <w:spacing w:val="-5"/>
          </w:rPr>
          <w:delText xml:space="preserve"> </w:delText>
        </w:r>
        <w:r>
          <w:delText xml:space="preserve">Communications </w:delText>
        </w:r>
        <w:r>
          <w:rPr>
            <w:spacing w:val="-2"/>
          </w:rPr>
          <w:delText>Office.</w:delText>
        </w:r>
      </w:del>
    </w:p>
    <w:p w14:paraId="44DC39AC" w14:textId="77777777" w:rsidR="00E14922" w:rsidRDefault="00EE19A6">
      <w:pPr>
        <w:pStyle w:val="ListParagraph"/>
        <w:numPr>
          <w:ilvl w:val="2"/>
          <w:numId w:val="77"/>
        </w:numPr>
        <w:tabs>
          <w:tab w:val="left" w:pos="1979"/>
        </w:tabs>
        <w:spacing w:before="1" w:line="269" w:lineRule="exact"/>
        <w:ind w:left="1979" w:hanging="359"/>
        <w:rPr>
          <w:del w:id="1369" w:author="Doug Bell" w:date="2026-03-24T14:53:00Z" w16du:dateUtc="2026-03-24T18:53:00Z"/>
        </w:rPr>
      </w:pPr>
      <w:del w:id="1370" w:author="Doug Bell" w:date="2026-03-24T14:53:00Z" w16du:dateUtc="2026-03-24T18:53:00Z">
        <w:r>
          <w:delText>Amplify</w:delText>
        </w:r>
        <w:r>
          <w:rPr>
            <w:spacing w:val="-7"/>
          </w:rPr>
          <w:delText xml:space="preserve"> </w:delText>
        </w:r>
        <w:r>
          <w:delText>Chesapeake</w:delText>
        </w:r>
        <w:r>
          <w:rPr>
            <w:spacing w:val="-2"/>
          </w:rPr>
          <w:delText xml:space="preserve"> </w:delText>
        </w:r>
        <w:r>
          <w:delText>Bay</w:delText>
        </w:r>
        <w:r>
          <w:rPr>
            <w:spacing w:val="-5"/>
          </w:rPr>
          <w:delText xml:space="preserve"> </w:delText>
        </w:r>
        <w:r>
          <w:delText>Program</w:delText>
        </w:r>
        <w:r>
          <w:rPr>
            <w:spacing w:val="-3"/>
          </w:rPr>
          <w:delText xml:space="preserve"> </w:delText>
        </w:r>
        <w:r>
          <w:delText>media</w:delText>
        </w:r>
        <w:r>
          <w:rPr>
            <w:spacing w:val="-1"/>
          </w:rPr>
          <w:delText xml:space="preserve"> </w:delText>
        </w:r>
        <w:r>
          <w:delText>materials</w:delText>
        </w:r>
        <w:r>
          <w:rPr>
            <w:spacing w:val="-4"/>
          </w:rPr>
          <w:delText xml:space="preserve"> </w:delText>
        </w:r>
        <w:r>
          <w:delText>where</w:delText>
        </w:r>
        <w:r>
          <w:rPr>
            <w:spacing w:val="-1"/>
          </w:rPr>
          <w:delText xml:space="preserve"> </w:delText>
        </w:r>
        <w:r>
          <w:rPr>
            <w:spacing w:val="-2"/>
          </w:rPr>
          <w:delText>appropriate.</w:delText>
        </w:r>
      </w:del>
    </w:p>
    <w:p w14:paraId="142CEFBB" w14:textId="1D932EB0" w:rsidR="00166BA7" w:rsidRDefault="00EE19A6" w:rsidP="00C61C7F">
      <w:pPr>
        <w:pStyle w:val="ListParagraph"/>
        <w:numPr>
          <w:ilvl w:val="3"/>
          <w:numId w:val="66"/>
        </w:numPr>
        <w:ind w:left="2700"/>
        <w:rPr>
          <w:ins w:id="1371" w:author="Doug Bell" w:date="2026-03-24T14:53:00Z" w16du:dateUtc="2026-03-24T18:53:00Z"/>
        </w:rPr>
      </w:pPr>
      <w:del w:id="1372" w:author="Doug Bell" w:date="2026-03-24T14:53:00Z" w16du:dateUtc="2026-03-24T18:53:00Z">
        <w:r>
          <w:rPr>
            <w:noProof/>
          </w:rPr>
          <mc:AlternateContent>
            <mc:Choice Requires="wps">
              <w:drawing>
                <wp:anchor distT="0" distB="0" distL="0" distR="0" simplePos="0" relativeHeight="251673601" behindDoc="1" locked="0" layoutInCell="1" allowOverlap="1" wp14:anchorId="60AE7088" wp14:editId="1F1FF9A2">
                  <wp:simplePos x="0" y="0"/>
                  <wp:positionH relativeFrom="page">
                    <wp:posOffset>5455920</wp:posOffset>
                  </wp:positionH>
                  <wp:positionV relativeFrom="paragraph">
                    <wp:posOffset>173679</wp:posOffset>
                  </wp:positionV>
                  <wp:extent cx="35560" cy="160020"/>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 cy="160020"/>
                            <a:chOff x="0" y="0"/>
                            <a:chExt cx="35560" cy="160020"/>
                          </a:xfrm>
                        </wpg:grpSpPr>
                        <wps:wsp>
                          <wps:cNvPr id="16" name="Graphic 16"/>
                          <wps:cNvSpPr/>
                          <wps:spPr>
                            <a:xfrm>
                              <a:off x="0" y="0"/>
                              <a:ext cx="35560" cy="160020"/>
                            </a:xfrm>
                            <a:custGeom>
                              <a:avLst/>
                              <a:gdLst/>
                              <a:ahLst/>
                              <a:cxnLst/>
                              <a:rect l="l" t="t" r="r" b="b"/>
                              <a:pathLst>
                                <a:path w="35560" h="160020">
                                  <a:moveTo>
                                    <a:pt x="35051" y="160019"/>
                                  </a:moveTo>
                                  <a:lnTo>
                                    <a:pt x="0" y="160019"/>
                                  </a:lnTo>
                                  <a:lnTo>
                                    <a:pt x="0" y="0"/>
                                  </a:lnTo>
                                  <a:lnTo>
                                    <a:pt x="35051" y="0"/>
                                  </a:lnTo>
                                  <a:lnTo>
                                    <a:pt x="35051" y="160019"/>
                                  </a:lnTo>
                                  <a:close/>
                                </a:path>
                              </a:pathLst>
                            </a:custGeom>
                            <a:solidFill>
                              <a:srgbClr val="D3D3D3"/>
                            </a:solidFill>
                          </wps:spPr>
                          <wps:bodyPr wrap="square" lIns="0" tIns="0" rIns="0" bIns="0" rtlCol="0">
                            <a:prstTxWarp prst="textNoShape">
                              <a:avLst/>
                            </a:prstTxWarp>
                            <a:noAutofit/>
                          </wps:bodyPr>
                        </wps:wsp>
                        <wps:wsp>
                          <wps:cNvPr id="17" name="Graphic 17"/>
                          <wps:cNvSpPr/>
                          <wps:spPr>
                            <a:xfrm>
                              <a:off x="0" y="89916"/>
                              <a:ext cx="35560" cy="7620"/>
                            </a:xfrm>
                            <a:custGeom>
                              <a:avLst/>
                              <a:gdLst/>
                              <a:ahLst/>
                              <a:cxnLst/>
                              <a:rect l="l" t="t" r="r" b="b"/>
                              <a:pathLst>
                                <a:path w="35560" h="7620">
                                  <a:moveTo>
                                    <a:pt x="35051" y="7619"/>
                                  </a:moveTo>
                                  <a:lnTo>
                                    <a:pt x="0" y="7619"/>
                                  </a:lnTo>
                                  <a:lnTo>
                                    <a:pt x="0" y="0"/>
                                  </a:lnTo>
                                  <a:lnTo>
                                    <a:pt x="35051" y="0"/>
                                  </a:lnTo>
                                  <a:lnTo>
                                    <a:pt x="35051" y="7619"/>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429.600006pt;margin-top:13.67556pt;width:2.8pt;height:12.6pt;mso-position-horizontal-relative:page;mso-position-vertical-relative:paragraph;z-index:-16210432" id="docshapegroup14" coordorigin="8592,274" coordsize="56,252">
                  <v:rect style="position:absolute;left:8592;top:273;width:56;height:252" id="docshape15" filled="true" fillcolor="#d3d3d3" stroked="false">
                    <v:fill type="solid"/>
                  </v:rect>
                  <v:rect style="position:absolute;left:8592;top:415;width:56;height:12" id="docshape16" filled="true" fillcolor="#000000" stroked="false">
                    <v:fill type="solid"/>
                  </v:rect>
                  <w10:wrap type="none"/>
                </v:group>
              </w:pict>
            </mc:Fallback>
          </mc:AlternateContent>
        </w:r>
      </w:del>
      <w:r w:rsidR="00036D4F">
        <w:t xml:space="preserve">Provide </w:t>
      </w:r>
      <w:del w:id="1373" w:author="Doug Bell" w:date="2026-03-24T14:53:00Z" w16du:dateUtc="2026-03-24T18:53:00Z">
        <w:r>
          <w:delText>expert advice</w:delText>
        </w:r>
      </w:del>
      <w:ins w:id="1374" w:author="Doug Bell" w:date="2026-03-24T14:53:00Z" w16du:dateUtc="2026-03-24T18:53:00Z">
        <w:r w:rsidR="00BC7F7E">
          <w:t>GTs</w:t>
        </w:r>
      </w:ins>
      <w:r w:rsidR="00036D4F">
        <w:t xml:space="preserve"> and </w:t>
      </w:r>
      <w:del w:id="1375" w:author="Doug Bell" w:date="2026-03-24T14:53:00Z" w16du:dateUtc="2026-03-24T18:53:00Z">
        <w:r>
          <w:delText>recommendations</w:delText>
        </w:r>
      </w:del>
      <w:ins w:id="1376" w:author="Doug Bell" w:date="2026-03-24T14:53:00Z" w16du:dateUtc="2026-03-24T18:53:00Z">
        <w:r w:rsidR="00036D4F">
          <w:t>workgroups guidance and assistance</w:t>
        </w:r>
      </w:ins>
      <w:r w:rsidR="00036D4F">
        <w:t xml:space="preserve"> when </w:t>
      </w:r>
      <w:del w:id="1377" w:author="Doug Bell" w:date="2026-03-24T14:53:00Z" w16du:dateUtc="2026-03-24T18:53:00Z">
        <w:r>
          <w:delText xml:space="preserve">asked to address the </w:delText>
        </w:r>
      </w:del>
      <w:ins w:id="1378" w:author="Doug Bell" w:date="2026-03-24T14:53:00Z" w16du:dateUtc="2026-03-24T18:53:00Z">
        <w:r w:rsidR="00036D4F">
          <w:t xml:space="preserve">developing and/or implementing actions and activities that advance their outcomes utilizing elements of </w:t>
        </w:r>
      </w:ins>
      <w:r w:rsidR="00036D4F">
        <w:t>communications</w:t>
      </w:r>
      <w:ins w:id="1379" w:author="Doug Bell" w:date="2026-03-24T14:53:00Z" w16du:dateUtc="2026-03-24T18:53:00Z">
        <w:r w:rsidR="00036D4F">
          <w:t>, outreach, stewardship, local engagement and social science.</w:t>
        </w:r>
      </w:ins>
    </w:p>
    <w:p w14:paraId="12927FF1" w14:textId="086CC729" w:rsidR="00166BA7" w:rsidRDefault="00EC7269" w:rsidP="00C61C7F">
      <w:pPr>
        <w:pStyle w:val="ListParagraph"/>
        <w:numPr>
          <w:ilvl w:val="3"/>
          <w:numId w:val="66"/>
        </w:numPr>
        <w:ind w:left="2700"/>
        <w:rPr>
          <w:ins w:id="1380" w:author="Doug Bell" w:date="2026-03-24T14:53:00Z" w16du:dateUtc="2026-03-24T18:53:00Z"/>
        </w:rPr>
      </w:pPr>
      <w:ins w:id="1381" w:author="Doug Bell" w:date="2026-03-24T14:53:00Z" w16du:dateUtc="2026-03-24T18:53:00Z">
        <w:r w:rsidRPr="00EC7269">
          <w:t>In coordination with the CBPO</w:t>
        </w:r>
        <w:r>
          <w:t>, enhance CBP’s ability to communicate</w:t>
        </w:r>
        <w:r w:rsidRPr="00EC7269">
          <w:t xml:space="preserve"> </w:t>
        </w:r>
        <w:r w:rsidR="00036D4F">
          <w:t>through media outreach, web- and print-based products, multimedia, outreach, social media and engagement with stakeholders around the watershed, including internally within the partnership.</w:t>
        </w:r>
      </w:ins>
    </w:p>
    <w:p w14:paraId="08AA18F7" w14:textId="3272E570" w:rsidR="00EC7269" w:rsidRDefault="00D1347A" w:rsidP="00C61C7F">
      <w:pPr>
        <w:pStyle w:val="ListParagraph"/>
        <w:numPr>
          <w:ilvl w:val="3"/>
          <w:numId w:val="66"/>
        </w:numPr>
        <w:spacing w:line="256" w:lineRule="auto"/>
        <w:ind w:left="2700" w:right="720"/>
      </w:pPr>
      <w:ins w:id="1382" w:author="Doug Bell" w:date="2026-03-24T14:53:00Z" w16du:dateUtc="2026-03-24T18:53:00Z">
        <w:r>
          <w:t xml:space="preserve">In coordination with CBPO, enhance CBP </w:t>
        </w:r>
        <w:r w:rsidR="00036D4F">
          <w:t>web services and digital products in support of educational, coordination, and accountability</w:t>
        </w:r>
      </w:ins>
      <w:r w:rsidR="00036D4F">
        <w:t xml:space="preserve"> needs of </w:t>
      </w:r>
      <w:del w:id="1383" w:author="Doug Bell" w:date="2026-03-24T14:53:00Z" w16du:dateUtc="2026-03-24T18:53:00Z">
        <w:r w:rsidR="00EE19A6">
          <w:delText>Bay</w:delText>
        </w:r>
        <w:r w:rsidR="00EE19A6">
          <w:rPr>
            <w:spacing w:val="-7"/>
          </w:rPr>
          <w:delText xml:space="preserve"> </w:delText>
        </w:r>
        <w:r w:rsidR="00EE19A6">
          <w:delText>Program</w:delText>
        </w:r>
        <w:r w:rsidR="00EE19A6">
          <w:rPr>
            <w:spacing w:val="-6"/>
          </w:rPr>
          <w:delText xml:space="preserve"> </w:delText>
        </w:r>
        <w:r w:rsidR="00EE19A6">
          <w:delText>groups</w:delText>
        </w:r>
        <w:r w:rsidR="00EE19A6">
          <w:rPr>
            <w:spacing w:val="-4"/>
          </w:rPr>
          <w:delText xml:space="preserve"> </w:delText>
        </w:r>
        <w:r w:rsidR="00EE19A6">
          <w:delText>(e.g.</w:delText>
        </w:r>
        <w:r w:rsidR="00EE19A6">
          <w:rPr>
            <w:spacing w:val="-4"/>
          </w:rPr>
          <w:delText xml:space="preserve"> </w:delText>
        </w:r>
        <w:r w:rsidR="00EE19A6">
          <w:delText>MB,</w:delText>
        </w:r>
        <w:r w:rsidR="00EE19A6">
          <w:rPr>
            <w:spacing w:val="-4"/>
          </w:rPr>
          <w:delText xml:space="preserve"> </w:delText>
        </w:r>
        <w:r w:rsidR="00EE19A6">
          <w:delText>GITs,</w:delText>
        </w:r>
        <w:r w:rsidR="00EE19A6">
          <w:rPr>
            <w:spacing w:val="-4"/>
          </w:rPr>
          <w:delText xml:space="preserve"> </w:delText>
        </w:r>
        <w:r w:rsidR="00EE19A6">
          <w:delText>or</w:delText>
        </w:r>
        <w:r w:rsidR="00EE19A6">
          <w:rPr>
            <w:spacing w:val="-3"/>
          </w:rPr>
          <w:delText xml:space="preserve"> </w:delText>
        </w:r>
        <w:r w:rsidR="00EE19A6">
          <w:delText xml:space="preserve">Advisory </w:delText>
        </w:r>
        <w:r w:rsidR="00EE19A6">
          <w:rPr>
            <w:spacing w:val="-2"/>
          </w:rPr>
          <w:delText>Committees).</w:delText>
        </w:r>
      </w:del>
      <w:ins w:id="1384" w:author="Doug Bell" w:date="2026-03-24T14:53:00Z" w16du:dateUtc="2026-03-24T18:53:00Z">
        <w:r w:rsidR="00036D4F">
          <w:t>the CBP.</w:t>
        </w:r>
      </w:ins>
    </w:p>
    <w:p w14:paraId="3247A487" w14:textId="7CD8C8CF" w:rsidR="00EC7269" w:rsidRDefault="00EE19A6" w:rsidP="00C61C7F">
      <w:pPr>
        <w:pStyle w:val="ListParagraph"/>
        <w:widowControl/>
        <w:numPr>
          <w:ilvl w:val="3"/>
          <w:numId w:val="66"/>
        </w:numPr>
        <w:autoSpaceDE/>
        <w:autoSpaceDN/>
        <w:spacing w:line="276" w:lineRule="auto"/>
        <w:ind w:left="2700"/>
        <w:contextualSpacing/>
        <w:rPr>
          <w:ins w:id="1385" w:author="Doug Bell" w:date="2026-03-24T14:53:00Z" w16du:dateUtc="2026-03-24T18:53:00Z"/>
        </w:rPr>
      </w:pPr>
      <w:del w:id="1386" w:author="Doug Bell" w:date="2026-03-24T14:53:00Z" w16du:dateUtc="2026-03-24T18:53:00Z">
        <w:r>
          <w:delText>Facilitate cross-jurisdictional communication among</w:delText>
        </w:r>
        <w:r>
          <w:rPr>
            <w:spacing w:val="-1"/>
          </w:rPr>
          <w:delText xml:space="preserve"> </w:delText>
        </w:r>
        <w:r>
          <w:delText>Bay</w:delText>
        </w:r>
        <w:r>
          <w:rPr>
            <w:spacing w:val="-1"/>
          </w:rPr>
          <w:delText xml:space="preserve"> </w:delText>
        </w:r>
        <w:r>
          <w:delText>Program</w:delText>
        </w:r>
        <w:r>
          <w:rPr>
            <w:spacing w:val="-2"/>
          </w:rPr>
          <w:delText xml:space="preserve"> </w:delText>
        </w:r>
        <w:r>
          <w:delText>partners by providing</w:delText>
        </w:r>
        <w:r>
          <w:rPr>
            <w:spacing w:val="-6"/>
          </w:rPr>
          <w:delText xml:space="preserve"> </w:delText>
        </w:r>
        <w:r>
          <w:delText>a</w:delText>
        </w:r>
        <w:r>
          <w:rPr>
            <w:spacing w:val="-3"/>
          </w:rPr>
          <w:delText xml:space="preserve"> </w:delText>
        </w:r>
        <w:r>
          <w:delText>collaborative</w:delText>
        </w:r>
        <w:r>
          <w:rPr>
            <w:spacing w:val="-2"/>
          </w:rPr>
          <w:delText xml:space="preserve"> </w:delText>
        </w:r>
        <w:r>
          <w:delText>forum</w:delText>
        </w:r>
        <w:r>
          <w:rPr>
            <w:spacing w:val="-7"/>
          </w:rPr>
          <w:delText xml:space="preserve"> </w:delText>
        </w:r>
        <w:r>
          <w:delText>to</w:delText>
        </w:r>
        <w:r>
          <w:rPr>
            <w:spacing w:val="-3"/>
          </w:rPr>
          <w:delText xml:space="preserve"> </w:delText>
        </w:r>
        <w:r>
          <w:delText>discuss</w:delText>
        </w:r>
        <w:r>
          <w:rPr>
            <w:spacing w:val="-6"/>
          </w:rPr>
          <w:delText xml:space="preserve"> </w:delText>
        </w:r>
      </w:del>
      <w:ins w:id="1387" w:author="Doug Bell" w:date="2026-03-24T14:53:00Z" w16du:dateUtc="2026-03-24T18:53:00Z">
        <w:r w:rsidR="00EC7269" w:rsidRPr="6FF34CB3">
          <w:t xml:space="preserve">Maintain a set of standard operating procedures to facilitate meaningful engagement when public feedback is sought by the Program (see Section VI). </w:t>
        </w:r>
      </w:ins>
    </w:p>
    <w:p w14:paraId="69904763" w14:textId="2F44E779" w:rsidR="00EC7269" w:rsidRPr="008E0EE0" w:rsidRDefault="00EC7269" w:rsidP="00C61C7F">
      <w:pPr>
        <w:pStyle w:val="ListParagraph"/>
        <w:numPr>
          <w:ilvl w:val="2"/>
          <w:numId w:val="66"/>
        </w:numPr>
        <w:ind w:left="2340"/>
        <w:rPr>
          <w:ins w:id="1388" w:author="Doug Bell" w:date="2026-03-24T14:53:00Z" w16du:dateUtc="2026-03-24T18:53:00Z"/>
        </w:rPr>
      </w:pPr>
      <w:ins w:id="1389" w:author="Doug Bell" w:date="2026-03-24T14:53:00Z" w16du:dateUtc="2026-03-24T18:53:00Z">
        <w:r w:rsidRPr="008E0EE0">
          <w:rPr>
            <w:b/>
            <w:bCs/>
          </w:rPr>
          <w:t>Leadership &amp; Membership</w:t>
        </w:r>
        <w:r>
          <w:t>:</w:t>
        </w:r>
      </w:ins>
    </w:p>
    <w:p w14:paraId="5F0F98B3" w14:textId="77777777" w:rsidR="00EC7269" w:rsidRDefault="00EC7269" w:rsidP="00C61C7F">
      <w:pPr>
        <w:pStyle w:val="ListParagraph"/>
        <w:widowControl/>
        <w:numPr>
          <w:ilvl w:val="3"/>
          <w:numId w:val="66"/>
        </w:numPr>
        <w:autoSpaceDE/>
        <w:autoSpaceDN/>
        <w:spacing w:line="276" w:lineRule="auto"/>
        <w:ind w:left="2700"/>
        <w:contextualSpacing/>
        <w:rPr>
          <w:ins w:id="1390" w:author="Doug Bell" w:date="2026-03-24T14:53:00Z" w16du:dateUtc="2026-03-24T18:53:00Z"/>
        </w:rPr>
      </w:pPr>
      <w:ins w:id="1391" w:author="Doug Bell" w:date="2026-03-24T14:53:00Z" w16du:dateUtc="2026-03-24T18:53:00Z">
        <w:r w:rsidRPr="6FF34CB3">
          <w:t xml:space="preserve">This support team will be led by two </w:t>
        </w:r>
        <w:r>
          <w:t>c</w:t>
        </w:r>
        <w:r w:rsidRPr="6FF34CB3">
          <w:t>o-</w:t>
        </w:r>
        <w:r>
          <w:t>c</w:t>
        </w:r>
        <w:r w:rsidRPr="6FF34CB3">
          <w:t xml:space="preserve">hairs. One </w:t>
        </w:r>
        <w:r>
          <w:t>c</w:t>
        </w:r>
        <w:r w:rsidRPr="6FF34CB3">
          <w:t>o-</w:t>
        </w:r>
        <w:r>
          <w:t>c</w:t>
        </w:r>
        <w:r w:rsidRPr="6FF34CB3">
          <w:t xml:space="preserve">hair will be the Chief of the EPA CBPO’s Science Branch or his/her representative. The other </w:t>
        </w:r>
        <w:r>
          <w:t>c</w:t>
        </w:r>
        <w:r w:rsidRPr="6FF34CB3">
          <w:t>o-</w:t>
        </w:r>
        <w:r>
          <w:t>c</w:t>
        </w:r>
        <w:r w:rsidRPr="6FF34CB3">
          <w:t xml:space="preserve">hair will be nominated by the support team’s members and approved by the PSC. Due to the technical nature of this support team, membership will be flexible to meet the science and skills needs of CPB but will largely draw from federal and jurisdiction agencies, universities, and NGOs. </w:t>
        </w:r>
      </w:ins>
    </w:p>
    <w:p w14:paraId="239CA636" w14:textId="77777777" w:rsidR="00E14922" w:rsidRDefault="00350D76">
      <w:pPr>
        <w:pStyle w:val="ListParagraph"/>
        <w:numPr>
          <w:ilvl w:val="2"/>
          <w:numId w:val="77"/>
        </w:numPr>
        <w:tabs>
          <w:tab w:val="left" w:pos="1980"/>
        </w:tabs>
        <w:ind w:left="1980" w:right="1147" w:hanging="360"/>
        <w:jc w:val="both"/>
        <w:rPr>
          <w:del w:id="1392" w:author="Doug Bell" w:date="2026-03-24T14:53:00Z" w16du:dateUtc="2026-03-24T18:53:00Z"/>
        </w:rPr>
      </w:pPr>
      <w:moveToRangeStart w:id="1393" w:author="Doug Bell" w:date="2026-03-24T14:53:00Z" w:name="move225256427"/>
      <w:moveTo w:id="1394" w:author="Doug Bell" w:date="2026-03-24T14:53:00Z" w16du:dateUtc="2026-03-24T18:53:00Z">
        <w:r w:rsidRPr="00C61C7F">
          <w:rPr>
            <w:b/>
            <w:bCs/>
          </w:rPr>
          <w:t>Operations</w:t>
        </w:r>
      </w:moveTo>
      <w:moveToRangeEnd w:id="1393"/>
      <w:del w:id="1395" w:author="Doug Bell" w:date="2026-03-24T14:53:00Z" w16du:dateUtc="2026-03-24T18:53:00Z">
        <w:r w:rsidR="00EE19A6">
          <w:delText>communications</w:delText>
        </w:r>
        <w:r w:rsidR="00EE19A6">
          <w:rPr>
            <w:spacing w:val="-6"/>
          </w:rPr>
          <w:delText xml:space="preserve"> </w:delText>
        </w:r>
        <w:r w:rsidR="00EE19A6">
          <w:delText>issues;</w:delText>
        </w:r>
        <w:r w:rsidR="00EE19A6">
          <w:rPr>
            <w:spacing w:val="-3"/>
          </w:rPr>
          <w:delText xml:space="preserve"> </w:delText>
        </w:r>
        <w:r w:rsidR="00EE19A6">
          <w:delText>share</w:delText>
        </w:r>
        <w:r w:rsidR="00EE19A6">
          <w:rPr>
            <w:spacing w:val="-6"/>
          </w:rPr>
          <w:delText xml:space="preserve"> </w:delText>
        </w:r>
        <w:r w:rsidR="00EE19A6">
          <w:delText>ideas, resources and skills; and engage in professional development.</w:delText>
        </w:r>
      </w:del>
    </w:p>
    <w:p w14:paraId="4BA12694" w14:textId="77777777" w:rsidR="00E14922" w:rsidRDefault="00EE19A6">
      <w:pPr>
        <w:pStyle w:val="ListParagraph"/>
        <w:numPr>
          <w:ilvl w:val="2"/>
          <w:numId w:val="77"/>
        </w:numPr>
        <w:tabs>
          <w:tab w:val="left" w:pos="1980"/>
        </w:tabs>
        <w:ind w:left="1980" w:right="731" w:hanging="360"/>
        <w:rPr>
          <w:del w:id="1396" w:author="Doug Bell" w:date="2026-03-24T14:53:00Z" w16du:dateUtc="2026-03-24T18:53:00Z"/>
        </w:rPr>
      </w:pPr>
      <w:del w:id="1397" w:author="Doug Bell" w:date="2026-03-24T14:53:00Z" w16du:dateUtc="2026-03-24T18:53:00Z">
        <w:r>
          <w:delText>Establish</w:delText>
        </w:r>
        <w:r>
          <w:rPr>
            <w:spacing w:val="-4"/>
          </w:rPr>
          <w:delText xml:space="preserve"> </w:delText>
        </w:r>
        <w:r>
          <w:delText>a</w:delText>
        </w:r>
        <w:r>
          <w:rPr>
            <w:spacing w:val="-5"/>
          </w:rPr>
          <w:delText xml:space="preserve"> </w:delText>
        </w:r>
        <w:r>
          <w:delText>two-way</w:delText>
        </w:r>
        <w:r>
          <w:rPr>
            <w:spacing w:val="-7"/>
          </w:rPr>
          <w:delText xml:space="preserve"> </w:delText>
        </w:r>
        <w:r>
          <w:delText>street</w:delText>
        </w:r>
        <w:r>
          <w:rPr>
            <w:spacing w:val="-7"/>
          </w:rPr>
          <w:delText xml:space="preserve"> </w:delText>
        </w:r>
        <w:r>
          <w:delText>between</w:delText>
        </w:r>
        <w:r>
          <w:rPr>
            <w:spacing w:val="-4"/>
          </w:rPr>
          <w:delText xml:space="preserve"> </w:delText>
        </w:r>
        <w:r>
          <w:delText>individual</w:delText>
        </w:r>
        <w:r>
          <w:rPr>
            <w:spacing w:val="-3"/>
          </w:rPr>
          <w:delText xml:space="preserve"> </w:delText>
        </w:r>
        <w:r>
          <w:delText>partners</w:delText>
        </w:r>
        <w:r>
          <w:rPr>
            <w:spacing w:val="-9"/>
          </w:rPr>
          <w:delText xml:space="preserve"> </w:delText>
        </w:r>
        <w:r>
          <w:delText>(i.e.,</w:delText>
        </w:r>
        <w:r>
          <w:rPr>
            <w:spacing w:val="-4"/>
          </w:rPr>
          <w:delText xml:space="preserve"> </w:delText>
        </w:r>
        <w:r>
          <w:delText>organizations,</w:delText>
        </w:r>
        <w:r>
          <w:rPr>
            <w:spacing w:val="-4"/>
          </w:rPr>
          <w:delText xml:space="preserve"> </w:delText>
        </w:r>
        <w:r>
          <w:delText>agencies and jurisdictions) and the Chesapeake Bay Program partnership to publicize and promote each other’s work to protect and restore the watershed.</w:delText>
        </w:r>
      </w:del>
    </w:p>
    <w:p w14:paraId="0051E81E" w14:textId="77777777" w:rsidR="00E14922" w:rsidRDefault="00EE19A6">
      <w:pPr>
        <w:pStyle w:val="ListParagraph"/>
        <w:numPr>
          <w:ilvl w:val="2"/>
          <w:numId w:val="77"/>
        </w:numPr>
        <w:tabs>
          <w:tab w:val="left" w:pos="1980"/>
        </w:tabs>
        <w:ind w:left="1980" w:right="800" w:hanging="360"/>
        <w:rPr>
          <w:del w:id="1398" w:author="Doug Bell" w:date="2026-03-24T14:53:00Z" w16du:dateUtc="2026-03-24T18:53:00Z"/>
        </w:rPr>
      </w:pPr>
      <w:del w:id="1399" w:author="Doug Bell" w:date="2026-03-24T14:53:00Z" w16du:dateUtc="2026-03-24T18:53:00Z">
        <w:r>
          <w:delText>Invite</w:delText>
        </w:r>
        <w:r>
          <w:rPr>
            <w:spacing w:val="-3"/>
          </w:rPr>
          <w:delText xml:space="preserve"> </w:delText>
        </w:r>
        <w:r>
          <w:delText>presentations</w:delText>
        </w:r>
        <w:r>
          <w:rPr>
            <w:spacing w:val="-3"/>
          </w:rPr>
          <w:delText xml:space="preserve"> </w:delText>
        </w:r>
        <w:r>
          <w:delText>or</w:delText>
        </w:r>
        <w:r>
          <w:rPr>
            <w:spacing w:val="-4"/>
          </w:rPr>
          <w:delText xml:space="preserve"> </w:delText>
        </w:r>
        <w:r>
          <w:delText>request</w:delText>
        </w:r>
        <w:r>
          <w:rPr>
            <w:spacing w:val="-5"/>
          </w:rPr>
          <w:delText xml:space="preserve"> </w:delText>
        </w:r>
        <w:r>
          <w:delText>further</w:delText>
        </w:r>
        <w:r>
          <w:rPr>
            <w:spacing w:val="-3"/>
          </w:rPr>
          <w:delText xml:space="preserve"> </w:delText>
        </w:r>
        <w:r>
          <w:delText>information</w:delText>
        </w:r>
        <w:r>
          <w:rPr>
            <w:spacing w:val="-7"/>
          </w:rPr>
          <w:delText xml:space="preserve"> </w:delText>
        </w:r>
        <w:r>
          <w:delText>from</w:delText>
        </w:r>
        <w:r>
          <w:rPr>
            <w:spacing w:val="-6"/>
          </w:rPr>
          <w:delText xml:space="preserve"> </w:delText>
        </w:r>
        <w:r>
          <w:delText>science</w:delText>
        </w:r>
        <w:r>
          <w:rPr>
            <w:spacing w:val="-2"/>
          </w:rPr>
          <w:delText xml:space="preserve"> </w:delText>
        </w:r>
        <w:r>
          <w:delText>or</w:delText>
        </w:r>
        <w:r>
          <w:rPr>
            <w:spacing w:val="-3"/>
          </w:rPr>
          <w:delText xml:space="preserve"> </w:delText>
        </w:r>
        <w:r>
          <w:delText>other</w:delText>
        </w:r>
        <w:r>
          <w:rPr>
            <w:spacing w:val="-5"/>
          </w:rPr>
          <w:delText xml:space="preserve"> </w:delText>
        </w:r>
        <w:r>
          <w:delText>experts</w:delText>
        </w:r>
        <w:r>
          <w:rPr>
            <w:spacing w:val="-5"/>
          </w:rPr>
          <w:delText xml:space="preserve"> </w:delText>
        </w:r>
        <w:r>
          <w:delText>on issues when appropriate.</w:delText>
        </w:r>
      </w:del>
    </w:p>
    <w:p w14:paraId="61426D09" w14:textId="77777777" w:rsidR="00E14922" w:rsidRDefault="00EE19A6">
      <w:pPr>
        <w:pStyle w:val="Heading3"/>
        <w:numPr>
          <w:ilvl w:val="1"/>
          <w:numId w:val="77"/>
        </w:numPr>
        <w:tabs>
          <w:tab w:val="left" w:pos="1799"/>
        </w:tabs>
        <w:spacing w:before="248"/>
        <w:ind w:left="1799" w:hanging="359"/>
        <w:rPr>
          <w:del w:id="1400" w:author="Doug Bell" w:date="2026-03-24T14:53:00Z" w16du:dateUtc="2026-03-24T18:53:00Z"/>
          <w:b w:val="0"/>
        </w:rPr>
      </w:pPr>
      <w:bookmarkStart w:id="1401" w:name="_TOC_250013"/>
      <w:del w:id="1402" w:author="Doug Bell" w:date="2026-03-24T14:53:00Z" w16du:dateUtc="2026-03-24T18:53:00Z">
        <w:r>
          <w:delText>Leadership</w:delText>
        </w:r>
        <w:r>
          <w:rPr>
            <w:spacing w:val="-3"/>
          </w:rPr>
          <w:delText xml:space="preserve"> </w:delText>
        </w:r>
        <w:r>
          <w:delText>and</w:delText>
        </w:r>
        <w:r>
          <w:rPr>
            <w:spacing w:val="-4"/>
          </w:rPr>
          <w:delText xml:space="preserve"> </w:delText>
        </w:r>
        <w:r>
          <w:rPr>
            <w:spacing w:val="-2"/>
          </w:rPr>
          <w:delText>Membership</w:delText>
        </w:r>
        <w:bookmarkEnd w:id="1401"/>
        <w:r>
          <w:rPr>
            <w:b w:val="0"/>
            <w:spacing w:val="-2"/>
          </w:rPr>
          <w:delText>:</w:delText>
        </w:r>
      </w:del>
    </w:p>
    <w:p w14:paraId="4C5DDD91" w14:textId="77777777" w:rsidR="00E14922" w:rsidRDefault="00EE19A6">
      <w:pPr>
        <w:pStyle w:val="BodyText"/>
        <w:spacing w:before="1" w:line="259" w:lineRule="auto"/>
        <w:ind w:left="1800" w:right="419"/>
        <w:rPr>
          <w:del w:id="1403" w:author="Doug Bell" w:date="2026-03-24T14:53:00Z" w16du:dateUtc="2026-03-24T18:53:00Z"/>
        </w:rPr>
      </w:pPr>
      <w:del w:id="1404" w:author="Doug Bell" w:date="2026-03-24T14:53:00Z" w16du:dateUtc="2026-03-24T18:53:00Z">
        <w:r>
          <w:delText>The Workgroup is led by a Chair and a Vice-Chair. Terms for each are two years, with the</w:delText>
        </w:r>
        <w:r>
          <w:rPr>
            <w:spacing w:val="-2"/>
          </w:rPr>
          <w:delText xml:space="preserve"> </w:delText>
        </w:r>
        <w:r>
          <w:delText>expectation that</w:delText>
        </w:r>
        <w:r>
          <w:rPr>
            <w:spacing w:val="-5"/>
          </w:rPr>
          <w:delText xml:space="preserve"> </w:delText>
        </w:r>
        <w:r>
          <w:delText>the</w:delText>
        </w:r>
        <w:r>
          <w:rPr>
            <w:spacing w:val="-5"/>
          </w:rPr>
          <w:delText xml:space="preserve"> </w:delText>
        </w:r>
        <w:r>
          <w:delText>Vice-Chair</w:delText>
        </w:r>
        <w:r>
          <w:rPr>
            <w:spacing w:val="-1"/>
          </w:rPr>
          <w:delText xml:space="preserve"> </w:delText>
        </w:r>
        <w:r>
          <w:delText>will advance</w:delText>
        </w:r>
        <w:r>
          <w:rPr>
            <w:spacing w:val="-5"/>
          </w:rPr>
          <w:delText xml:space="preserve"> </w:delText>
        </w:r>
        <w:r>
          <w:delText>to</w:delText>
        </w:r>
        <w:r>
          <w:rPr>
            <w:spacing w:val="-5"/>
          </w:rPr>
          <w:delText xml:space="preserve"> </w:delText>
        </w:r>
        <w:r>
          <w:delText>the</w:delText>
        </w:r>
        <w:r>
          <w:rPr>
            <w:spacing w:val="-5"/>
          </w:rPr>
          <w:delText xml:space="preserve"> </w:delText>
        </w:r>
        <w:r>
          <w:delText>Chair</w:delText>
        </w:r>
        <w:r>
          <w:rPr>
            <w:spacing w:val="-3"/>
          </w:rPr>
          <w:delText xml:space="preserve"> </w:delText>
        </w:r>
        <w:r>
          <w:delText>position.</w:delText>
        </w:r>
        <w:r>
          <w:rPr>
            <w:spacing w:val="-2"/>
          </w:rPr>
          <w:delText xml:space="preserve"> </w:delText>
        </w:r>
        <w:r>
          <w:delText>A</w:delText>
        </w:r>
        <w:r>
          <w:rPr>
            <w:spacing w:val="-5"/>
          </w:rPr>
          <w:delText xml:space="preserve"> </w:delText>
        </w:r>
        <w:r>
          <w:delText>senior</w:delText>
        </w:r>
        <w:r>
          <w:rPr>
            <w:spacing w:val="-1"/>
          </w:rPr>
          <w:delText xml:space="preserve"> </w:delText>
        </w:r>
        <w:r>
          <w:delText>member of the Chesapeake Bay Program partnership Communications Office is assigned as Coordinator. Members of this group will include the staff of the Chesapeake Bay Program partnership Communications Office, the CRC Communications staffer and professional communications and public relations representatives from the EPA, Delaware,</w:delText>
        </w:r>
        <w:r>
          <w:rPr>
            <w:spacing w:val="-1"/>
          </w:rPr>
          <w:delText xml:space="preserve"> </w:delText>
        </w:r>
        <w:r>
          <w:delText>Maryland,</w:delText>
        </w:r>
        <w:r>
          <w:rPr>
            <w:spacing w:val="-1"/>
          </w:rPr>
          <w:delText xml:space="preserve"> </w:delText>
        </w:r>
        <w:r>
          <w:delText>Pennsylvania,</w:delText>
        </w:r>
        <w:r>
          <w:rPr>
            <w:spacing w:val="-1"/>
          </w:rPr>
          <w:delText xml:space="preserve"> </w:delText>
        </w:r>
        <w:r>
          <w:delText>New</w:delText>
        </w:r>
        <w:r>
          <w:rPr>
            <w:spacing w:val="-4"/>
          </w:rPr>
          <w:delText xml:space="preserve"> </w:delText>
        </w:r>
        <w:r>
          <w:delText>York,</w:delText>
        </w:r>
        <w:r>
          <w:rPr>
            <w:spacing w:val="-1"/>
          </w:rPr>
          <w:delText xml:space="preserve"> </w:delText>
        </w:r>
        <w:r>
          <w:delText>Virginia,</w:delText>
        </w:r>
        <w:r>
          <w:rPr>
            <w:spacing w:val="-1"/>
          </w:rPr>
          <w:delText xml:space="preserve"> </w:delText>
        </w:r>
        <w:r>
          <w:delText>West</w:delText>
        </w:r>
        <w:r>
          <w:rPr>
            <w:spacing w:val="-1"/>
          </w:rPr>
          <w:delText xml:space="preserve"> </w:delText>
        </w:r>
        <w:r>
          <w:delText>Virginia and</w:delText>
        </w:r>
        <w:r>
          <w:rPr>
            <w:spacing w:val="-4"/>
          </w:rPr>
          <w:delText xml:space="preserve"> </w:delText>
        </w:r>
        <w:r>
          <w:delText>the</w:delText>
        </w:r>
        <w:r>
          <w:rPr>
            <w:spacing w:val="-4"/>
          </w:rPr>
          <w:delText xml:space="preserve"> </w:delText>
        </w:r>
        <w:r>
          <w:delText>District of</w:delText>
        </w:r>
        <w:r>
          <w:rPr>
            <w:spacing w:val="-2"/>
          </w:rPr>
          <w:delText xml:space="preserve"> </w:delText>
        </w:r>
        <w:r>
          <w:delText>Columbia.</w:delText>
        </w:r>
        <w:r>
          <w:rPr>
            <w:spacing w:val="-6"/>
          </w:rPr>
          <w:delText xml:space="preserve"> </w:delText>
        </w:r>
        <w:r>
          <w:delText>The</w:delText>
        </w:r>
        <w:r>
          <w:rPr>
            <w:spacing w:val="-2"/>
          </w:rPr>
          <w:delText xml:space="preserve"> </w:delText>
        </w:r>
        <w:r>
          <w:delText>workgroup</w:delText>
        </w:r>
        <w:r>
          <w:rPr>
            <w:spacing w:val="-3"/>
          </w:rPr>
          <w:delText xml:space="preserve"> </w:delText>
        </w:r>
        <w:r>
          <w:delText>may</w:delText>
        </w:r>
        <w:r>
          <w:rPr>
            <w:spacing w:val="-6"/>
          </w:rPr>
          <w:delText xml:space="preserve"> </w:delText>
        </w:r>
        <w:r>
          <w:delText>also</w:delText>
        </w:r>
        <w:r>
          <w:rPr>
            <w:spacing w:val="-1"/>
          </w:rPr>
          <w:delText xml:space="preserve"> </w:delText>
        </w:r>
        <w:r>
          <w:delText>include</w:delText>
        </w:r>
        <w:r>
          <w:rPr>
            <w:spacing w:val="-6"/>
          </w:rPr>
          <w:delText xml:space="preserve"> </w:delText>
        </w:r>
        <w:r>
          <w:delText>similar</w:delText>
        </w:r>
        <w:r>
          <w:rPr>
            <w:spacing w:val="-6"/>
          </w:rPr>
          <w:delText xml:space="preserve"> </w:delText>
        </w:r>
        <w:r>
          <w:delText>professionals</w:delText>
        </w:r>
        <w:r>
          <w:rPr>
            <w:spacing w:val="-6"/>
          </w:rPr>
          <w:delText xml:space="preserve"> </w:delText>
        </w:r>
        <w:r>
          <w:delText>from</w:delText>
        </w:r>
        <w:r>
          <w:rPr>
            <w:spacing w:val="-5"/>
          </w:rPr>
          <w:delText xml:space="preserve"> </w:delText>
        </w:r>
        <w:r>
          <w:delText>other</w:delText>
        </w:r>
        <w:r>
          <w:rPr>
            <w:spacing w:val="-3"/>
          </w:rPr>
          <w:delText xml:space="preserve"> </w:delText>
        </w:r>
        <w:r>
          <w:delText>relevant federal/state</w:delText>
        </w:r>
        <w:r>
          <w:rPr>
            <w:spacing w:val="-5"/>
          </w:rPr>
          <w:delText xml:space="preserve"> </w:delText>
        </w:r>
        <w:r>
          <w:delText>agen</w:delText>
        </w:r>
        <w:r>
          <w:delText>cies</w:delText>
        </w:r>
        <w:r>
          <w:rPr>
            <w:spacing w:val="-6"/>
          </w:rPr>
          <w:delText xml:space="preserve"> </w:delText>
        </w:r>
        <w:r>
          <w:delText>(e.g.,</w:delText>
        </w:r>
        <w:r>
          <w:rPr>
            <w:spacing w:val="-6"/>
          </w:rPr>
          <w:delText xml:space="preserve"> </w:delText>
        </w:r>
        <w:r>
          <w:delText>National</w:delText>
        </w:r>
        <w:r>
          <w:rPr>
            <w:spacing w:val="-6"/>
          </w:rPr>
          <w:delText xml:space="preserve"> </w:delText>
        </w:r>
        <w:r>
          <w:delText>Oceanic</w:delText>
        </w:r>
        <w:r>
          <w:rPr>
            <w:spacing w:val="-7"/>
          </w:rPr>
          <w:delText xml:space="preserve"> </w:delText>
        </w:r>
        <w:r>
          <w:delText>and</w:delText>
        </w:r>
        <w:r>
          <w:rPr>
            <w:spacing w:val="-6"/>
          </w:rPr>
          <w:delText xml:space="preserve"> </w:delText>
        </w:r>
        <w:r>
          <w:delText>Atmospheric</w:delText>
        </w:r>
        <w:r>
          <w:rPr>
            <w:spacing w:val="-9"/>
          </w:rPr>
          <w:delText xml:space="preserve"> </w:delText>
        </w:r>
        <w:r>
          <w:delText>Administration</w:delText>
        </w:r>
        <w:r>
          <w:rPr>
            <w:spacing w:val="-9"/>
          </w:rPr>
          <w:delText xml:space="preserve"> </w:delText>
        </w:r>
        <w:r>
          <w:delText>(NOAA) and the National Park Service).</w:delText>
        </w:r>
      </w:del>
    </w:p>
    <w:p w14:paraId="4809F019" w14:textId="77777777" w:rsidR="00E14922" w:rsidRDefault="00E14922">
      <w:pPr>
        <w:pStyle w:val="BodyText"/>
        <w:spacing w:before="20"/>
        <w:rPr>
          <w:del w:id="1405" w:author="Doug Bell" w:date="2026-03-24T14:53:00Z" w16du:dateUtc="2026-03-24T18:53:00Z"/>
        </w:rPr>
      </w:pPr>
    </w:p>
    <w:p w14:paraId="404CC28D" w14:textId="77777777" w:rsidR="00E14922" w:rsidRDefault="00EE19A6">
      <w:pPr>
        <w:pStyle w:val="BodyText"/>
        <w:spacing w:line="256" w:lineRule="auto"/>
        <w:ind w:left="1800" w:right="417"/>
        <w:rPr>
          <w:del w:id="1406" w:author="Doug Bell" w:date="2026-03-24T14:53:00Z" w16du:dateUtc="2026-03-24T18:53:00Z"/>
        </w:rPr>
      </w:pPr>
      <w:del w:id="1407" w:author="Doug Bell" w:date="2026-03-24T14:53:00Z" w16du:dateUtc="2026-03-24T18:53:00Z">
        <w:r>
          <w:delText>When</w:delText>
        </w:r>
        <w:r>
          <w:rPr>
            <w:spacing w:val="-6"/>
          </w:rPr>
          <w:delText xml:space="preserve"> </w:delText>
        </w:r>
        <w:r>
          <w:delText>selecting</w:delText>
        </w:r>
        <w:r>
          <w:rPr>
            <w:spacing w:val="-6"/>
          </w:rPr>
          <w:delText xml:space="preserve"> </w:delText>
        </w:r>
        <w:r>
          <w:delText>Workgroup</w:delText>
        </w:r>
        <w:r>
          <w:rPr>
            <w:spacing w:val="-3"/>
          </w:rPr>
          <w:delText xml:space="preserve"> </w:delText>
        </w:r>
        <w:r>
          <w:delText>Chairs,</w:delText>
        </w:r>
        <w:r>
          <w:rPr>
            <w:spacing w:val="-6"/>
          </w:rPr>
          <w:delText xml:space="preserve"> </w:delText>
        </w:r>
        <w:r>
          <w:delText>Vice-Chairs</w:delText>
        </w:r>
        <w:r>
          <w:rPr>
            <w:spacing w:val="-3"/>
          </w:rPr>
          <w:delText xml:space="preserve"> </w:delText>
        </w:r>
        <w:r>
          <w:delText>and</w:delText>
        </w:r>
        <w:r>
          <w:rPr>
            <w:spacing w:val="-3"/>
          </w:rPr>
          <w:delText xml:space="preserve"> </w:delText>
        </w:r>
        <w:r>
          <w:delText>Members,</w:delText>
        </w:r>
        <w:r>
          <w:rPr>
            <w:spacing w:val="-3"/>
          </w:rPr>
          <w:delText xml:space="preserve"> </w:delText>
        </w:r>
        <w:r>
          <w:delText>the</w:delText>
        </w:r>
        <w:r>
          <w:rPr>
            <w:spacing w:val="-6"/>
          </w:rPr>
          <w:delText xml:space="preserve"> </w:delText>
        </w:r>
        <w:r>
          <w:delText>MB</w:delText>
        </w:r>
        <w:r>
          <w:rPr>
            <w:spacing w:val="-5"/>
          </w:rPr>
          <w:delText xml:space="preserve"> </w:delText>
        </w:r>
        <w:r>
          <w:delText>should</w:delText>
        </w:r>
        <w:r>
          <w:rPr>
            <w:spacing w:val="-6"/>
          </w:rPr>
          <w:delText xml:space="preserve"> </w:delText>
        </w:r>
        <w:r>
          <w:delText>consider the following guidelines:</w:delText>
        </w:r>
      </w:del>
    </w:p>
    <w:p w14:paraId="5BD08266" w14:textId="77777777" w:rsidR="00E14922" w:rsidRDefault="00EE19A6">
      <w:pPr>
        <w:pStyle w:val="ListParagraph"/>
        <w:numPr>
          <w:ilvl w:val="2"/>
          <w:numId w:val="77"/>
        </w:numPr>
        <w:tabs>
          <w:tab w:val="left" w:pos="1980"/>
        </w:tabs>
        <w:spacing w:before="2" w:line="256" w:lineRule="auto"/>
        <w:ind w:left="1980" w:right="1165" w:hanging="360"/>
        <w:rPr>
          <w:del w:id="1408" w:author="Doug Bell" w:date="2026-03-24T14:53:00Z" w16du:dateUtc="2026-03-24T18:53:00Z"/>
        </w:rPr>
      </w:pPr>
      <w:del w:id="1409" w:author="Doug Bell" w:date="2026-03-24T14:53:00Z" w16du:dateUtc="2026-03-24T18:53:00Z">
        <w:r>
          <w:delText>Broad</w:delText>
        </w:r>
        <w:r>
          <w:rPr>
            <w:spacing w:val="-5"/>
          </w:rPr>
          <w:delText xml:space="preserve"> </w:delText>
        </w:r>
        <w:r>
          <w:delText>and</w:delText>
        </w:r>
        <w:r>
          <w:rPr>
            <w:spacing w:val="-5"/>
          </w:rPr>
          <w:delText xml:space="preserve"> </w:delText>
        </w:r>
        <w:r>
          <w:delText>inclusive</w:delText>
        </w:r>
        <w:r>
          <w:rPr>
            <w:spacing w:val="-4"/>
          </w:rPr>
          <w:delText xml:space="preserve"> </w:delText>
        </w:r>
        <w:r>
          <w:delText>representation</w:delText>
        </w:r>
        <w:r>
          <w:rPr>
            <w:spacing w:val="-8"/>
          </w:rPr>
          <w:delText xml:space="preserve"> </w:delText>
        </w:r>
        <w:r>
          <w:delText>(e.g.,</w:delText>
        </w:r>
        <w:r>
          <w:rPr>
            <w:spacing w:val="-5"/>
          </w:rPr>
          <w:delText xml:space="preserve"> </w:delText>
        </w:r>
        <w:r>
          <w:delText>signatories,</w:delText>
        </w:r>
        <w:r>
          <w:rPr>
            <w:spacing w:val="-5"/>
          </w:rPr>
          <w:delText xml:space="preserve"> </w:delText>
        </w:r>
        <w:r>
          <w:delText>advisory</w:delText>
        </w:r>
        <w:r>
          <w:rPr>
            <w:spacing w:val="-8"/>
          </w:rPr>
          <w:delText xml:space="preserve"> </w:delText>
        </w:r>
        <w:r>
          <w:delText>committees,</w:delText>
        </w:r>
        <w:r>
          <w:rPr>
            <w:spacing w:val="-5"/>
          </w:rPr>
          <w:delText xml:space="preserve"> </w:delText>
        </w:r>
        <w:r>
          <w:delText xml:space="preserve">key </w:delText>
        </w:r>
        <w:r>
          <w:rPr>
            <w:spacing w:val="-2"/>
          </w:rPr>
          <w:delText>organizations);</w:delText>
        </w:r>
      </w:del>
    </w:p>
    <w:p w14:paraId="69276176" w14:textId="77777777" w:rsidR="00E14922" w:rsidRDefault="00EE19A6">
      <w:pPr>
        <w:pStyle w:val="ListParagraph"/>
        <w:numPr>
          <w:ilvl w:val="2"/>
          <w:numId w:val="77"/>
        </w:numPr>
        <w:tabs>
          <w:tab w:val="left" w:pos="1980"/>
        </w:tabs>
        <w:spacing w:before="2" w:line="256" w:lineRule="auto"/>
        <w:ind w:left="1980" w:right="1590" w:hanging="360"/>
        <w:rPr>
          <w:del w:id="1410" w:author="Doug Bell" w:date="2026-03-24T14:53:00Z" w16du:dateUtc="2026-03-24T18:53:00Z"/>
        </w:rPr>
      </w:pPr>
      <w:del w:id="1411" w:author="Doug Bell" w:date="2026-03-24T14:53:00Z" w16du:dateUtc="2026-03-24T18:53:00Z">
        <w:r>
          <w:delText>A</w:delText>
        </w:r>
        <w:r>
          <w:rPr>
            <w:spacing w:val="-4"/>
          </w:rPr>
          <w:delText xml:space="preserve"> </w:delText>
        </w:r>
        <w:r>
          <w:delText>diversity</w:delText>
        </w:r>
        <w:r>
          <w:rPr>
            <w:spacing w:val="-6"/>
          </w:rPr>
          <w:delText xml:space="preserve"> </w:delText>
        </w:r>
        <w:r>
          <w:delText>of</w:delText>
        </w:r>
        <w:r>
          <w:rPr>
            <w:spacing w:val="-3"/>
          </w:rPr>
          <w:delText xml:space="preserve"> </w:delText>
        </w:r>
        <w:r>
          <w:delText>ethnicities</w:delText>
        </w:r>
        <w:r>
          <w:rPr>
            <w:spacing w:val="-4"/>
          </w:rPr>
          <w:delText xml:space="preserve"> </w:delText>
        </w:r>
        <w:r>
          <w:delText>and</w:delText>
        </w:r>
        <w:r>
          <w:rPr>
            <w:spacing w:val="-4"/>
          </w:rPr>
          <w:delText xml:space="preserve"> </w:delText>
        </w:r>
        <w:r>
          <w:delText>cultures,</w:delText>
        </w:r>
        <w:r>
          <w:rPr>
            <w:spacing w:val="-6"/>
          </w:rPr>
          <w:delText xml:space="preserve"> </w:delText>
        </w:r>
        <w:r>
          <w:delText>including</w:delText>
        </w:r>
        <w:r>
          <w:rPr>
            <w:spacing w:val="-6"/>
          </w:rPr>
          <w:delText xml:space="preserve"> </w:delText>
        </w:r>
        <w:r>
          <w:delText>people</w:delText>
        </w:r>
        <w:r>
          <w:rPr>
            <w:spacing w:val="-6"/>
          </w:rPr>
          <w:delText xml:space="preserve"> </w:delText>
        </w:r>
        <w:r>
          <w:delText>of</w:delText>
        </w:r>
        <w:r>
          <w:rPr>
            <w:spacing w:val="-3"/>
          </w:rPr>
          <w:delText xml:space="preserve"> </w:delText>
        </w:r>
        <w:r>
          <w:delText>color</w:delText>
        </w:r>
        <w:r>
          <w:rPr>
            <w:spacing w:val="-4"/>
          </w:rPr>
          <w:delText xml:space="preserve"> </w:delText>
        </w:r>
        <w:r>
          <w:delText>and</w:delText>
        </w:r>
        <w:r>
          <w:rPr>
            <w:spacing w:val="-4"/>
          </w:rPr>
          <w:delText xml:space="preserve"> </w:delText>
        </w:r>
        <w:r>
          <w:delText>other underrepresented groups; and</w:delText>
        </w:r>
      </w:del>
    </w:p>
    <w:p w14:paraId="26D2E6FA" w14:textId="77777777" w:rsidR="00E14922" w:rsidRDefault="00EE19A6">
      <w:pPr>
        <w:pStyle w:val="ListParagraph"/>
        <w:numPr>
          <w:ilvl w:val="2"/>
          <w:numId w:val="77"/>
        </w:numPr>
        <w:tabs>
          <w:tab w:val="left" w:pos="1980"/>
        </w:tabs>
        <w:spacing w:before="3" w:line="259" w:lineRule="auto"/>
        <w:ind w:left="1980" w:right="947" w:hanging="360"/>
        <w:rPr>
          <w:del w:id="1412" w:author="Doug Bell" w:date="2026-03-24T14:53:00Z" w16du:dateUtc="2026-03-24T18:53:00Z"/>
        </w:rPr>
      </w:pPr>
      <w:del w:id="1413" w:author="Doug Bell" w:date="2026-03-24T14:53:00Z" w16du:dateUtc="2026-03-24T18:53:00Z">
        <w:r>
          <w:delText>Skills</w:delText>
        </w:r>
        <w:r>
          <w:rPr>
            <w:spacing w:val="-6"/>
          </w:rPr>
          <w:delText xml:space="preserve"> </w:delText>
        </w:r>
        <w:r>
          <w:delText>and</w:delText>
        </w:r>
        <w:r>
          <w:rPr>
            <w:spacing w:val="-4"/>
          </w:rPr>
          <w:delText xml:space="preserve"> </w:delText>
        </w:r>
        <w:r>
          <w:delText>perspectives</w:delText>
        </w:r>
        <w:r>
          <w:rPr>
            <w:spacing w:val="-6"/>
          </w:rPr>
          <w:delText xml:space="preserve"> </w:delText>
        </w:r>
        <w:r>
          <w:delText>(e.g.,</w:delText>
        </w:r>
        <w:r>
          <w:rPr>
            <w:spacing w:val="-6"/>
          </w:rPr>
          <w:delText xml:space="preserve"> </w:delText>
        </w:r>
        <w:r>
          <w:delText>geographic</w:delText>
        </w:r>
        <w:r>
          <w:rPr>
            <w:spacing w:val="-5"/>
          </w:rPr>
          <w:delText xml:space="preserve"> </w:delText>
        </w:r>
        <w:r>
          <w:delText>diversity,</w:delText>
        </w:r>
        <w:r>
          <w:rPr>
            <w:spacing w:val="-6"/>
          </w:rPr>
          <w:delText xml:space="preserve"> </w:delText>
        </w:r>
        <w:r>
          <w:delText>diverse</w:delText>
        </w:r>
        <w:r>
          <w:rPr>
            <w:spacing w:val="-6"/>
          </w:rPr>
          <w:delText xml:space="preserve"> </w:delText>
        </w:r>
        <w:r>
          <w:delText>professional</w:delText>
        </w:r>
        <w:r>
          <w:rPr>
            <w:spacing w:val="-8"/>
          </w:rPr>
          <w:delText xml:space="preserve"> </w:delText>
        </w:r>
        <w:r>
          <w:delText>expertise, including both the science and social science fields).</w:delText>
        </w:r>
      </w:del>
    </w:p>
    <w:p w14:paraId="02B14BC6" w14:textId="03F3C902" w:rsidR="00EC7269" w:rsidRPr="00C61C7F" w:rsidRDefault="00EE19A6" w:rsidP="00EC7269">
      <w:pPr>
        <w:pStyle w:val="Revision"/>
        <w:numPr>
          <w:ilvl w:val="2"/>
          <w:numId w:val="66"/>
        </w:numPr>
        <w:spacing w:line="256" w:lineRule="auto"/>
        <w:ind w:left="2340" w:right="720"/>
        <w:rPr>
          <w:ins w:id="1414" w:author="Doug Bell" w:date="2026-03-24T14:53:00Z" w16du:dateUtc="2026-03-24T18:53:00Z"/>
        </w:rPr>
      </w:pPr>
      <w:bookmarkStart w:id="1415" w:name="_TOC_250012"/>
      <w:del w:id="1416" w:author="Doug Bell" w:date="2026-03-24T14:53:00Z" w16du:dateUtc="2026-03-24T18:53:00Z">
        <w:r>
          <w:delText>Communications</w:delText>
        </w:r>
        <w:r>
          <w:rPr>
            <w:spacing w:val="-7"/>
          </w:rPr>
          <w:delText xml:space="preserve"> </w:delText>
        </w:r>
        <w:r>
          <w:delText>Workgroup</w:delText>
        </w:r>
        <w:r>
          <w:rPr>
            <w:spacing w:val="-6"/>
          </w:rPr>
          <w:delText xml:space="preserve"> </w:delText>
        </w:r>
      </w:del>
    </w:p>
    <w:p w14:paraId="52FD66DA" w14:textId="3E49F3EE" w:rsidR="00350D76" w:rsidRDefault="00350D76" w:rsidP="00C61C7F">
      <w:pPr>
        <w:pStyle w:val="Revision"/>
        <w:numPr>
          <w:ilvl w:val="3"/>
          <w:numId w:val="66"/>
        </w:numPr>
        <w:spacing w:line="256" w:lineRule="auto"/>
        <w:ind w:left="2610" w:right="720"/>
        <w:rPr>
          <w:ins w:id="1417" w:author="Doug Bell" w:date="2026-03-24T14:53:00Z" w16du:dateUtc="2026-03-24T18:53:00Z"/>
        </w:rPr>
      </w:pPr>
      <w:ins w:id="1418" w:author="Doug Bell" w:date="2026-03-24T14:53:00Z" w16du:dateUtc="2026-03-24T18:53:00Z">
        <w:r w:rsidRPr="6FF34CB3">
          <w:t xml:space="preserve">The outreach support team will meet at the cadence and frequency necessary to carry out its roles and responsibilities. At least four public meetings will be held per year to ensure public transparency and engagement. </w:t>
        </w:r>
      </w:ins>
    </w:p>
    <w:p w14:paraId="1C06FF86" w14:textId="77777777" w:rsidR="00EC7269" w:rsidRDefault="00350D76" w:rsidP="00EC7269">
      <w:pPr>
        <w:pStyle w:val="ListParagraph"/>
        <w:numPr>
          <w:ilvl w:val="3"/>
          <w:numId w:val="66"/>
        </w:numPr>
        <w:ind w:left="2610"/>
        <w:rPr>
          <w:ins w:id="1419" w:author="Doug Bell" w:date="2026-03-24T14:53:00Z" w16du:dateUtc="2026-03-24T18:53:00Z"/>
        </w:rPr>
      </w:pPr>
      <w:ins w:id="1420" w:author="Doug Bell" w:date="2026-03-24T14:53:00Z" w16du:dateUtc="2026-03-24T18:53:00Z">
        <w:r w:rsidRPr="05EDCAAA">
          <w:t xml:space="preserve">The outreach support team will coordinate with GTs and Workgroups to support their communications, outreach, stewardship, local engagement and social science needs. The Co-Chairs of the outreach support team will ensure that any requests for assistance are within the capacity of the support team and in furtherance of </w:t>
        </w:r>
        <w:r w:rsidRPr="05EDCAAA">
          <w:rPr>
            <w:i/>
            <w:iCs/>
          </w:rPr>
          <w:t>the Agreement</w:t>
        </w:r>
        <w:r w:rsidRPr="05EDCAAA">
          <w:t xml:space="preserve">’s Goals and Outcomes and EC and PSC priorities. </w:t>
        </w:r>
      </w:ins>
    </w:p>
    <w:p w14:paraId="0DD07CFC" w14:textId="5DBC55E5" w:rsidR="00367783" w:rsidRDefault="00350D76" w:rsidP="00C61C7F">
      <w:pPr>
        <w:pStyle w:val="ListParagraph"/>
        <w:numPr>
          <w:ilvl w:val="3"/>
          <w:numId w:val="66"/>
        </w:numPr>
        <w:ind w:left="2610"/>
        <w:rPr>
          <w:ins w:id="1421" w:author="Doug Bell" w:date="2026-03-24T14:53:00Z" w16du:dateUtc="2026-03-24T18:53:00Z"/>
        </w:rPr>
      </w:pPr>
      <w:ins w:id="1422" w:author="Doug Bell" w:date="2026-03-24T14:53:00Z" w16du:dateUtc="2026-03-24T18:53:00Z">
        <w:r>
          <w:t>CBPO will provide resources to support coordination activities.</w:t>
        </w:r>
        <w:r>
          <w:br/>
        </w:r>
      </w:ins>
    </w:p>
    <w:p w14:paraId="6273FA01" w14:textId="77777777" w:rsidR="00E14922" w:rsidRDefault="00350D76">
      <w:pPr>
        <w:pStyle w:val="Heading3"/>
        <w:numPr>
          <w:ilvl w:val="1"/>
          <w:numId w:val="77"/>
        </w:numPr>
        <w:tabs>
          <w:tab w:val="left" w:pos="1799"/>
        </w:tabs>
        <w:spacing w:before="251" w:line="252" w:lineRule="exact"/>
        <w:ind w:left="1799" w:hanging="359"/>
        <w:rPr>
          <w:del w:id="1423" w:author="Doug Bell" w:date="2026-03-24T14:53:00Z" w16du:dateUtc="2026-03-24T18:53:00Z"/>
          <w:b w:val="0"/>
        </w:rPr>
      </w:pPr>
      <w:moveFromRangeStart w:id="1424" w:author="Doug Bell" w:date="2026-03-24T14:53:00Z" w:name="move225256427"/>
      <w:moveFrom w:id="1425" w:author="Doug Bell" w:date="2026-03-24T14:53:00Z" w16du:dateUtc="2026-03-24T18:53:00Z">
        <w:r w:rsidRPr="00C61C7F">
          <w:t>Operations</w:t>
        </w:r>
      </w:moveFrom>
      <w:bookmarkStart w:id="1426" w:name="_TOC_250011"/>
      <w:bookmarkEnd w:id="1415"/>
      <w:moveFromRangeEnd w:id="1424"/>
      <w:del w:id="1427" w:author="Doug Bell" w:date="2026-03-24T14:53:00Z" w16du:dateUtc="2026-03-24T18:53:00Z">
        <w:r w:rsidR="00EE19A6">
          <w:rPr>
            <w:b w:val="0"/>
            <w:spacing w:val="-2"/>
          </w:rPr>
          <w:delText>:</w:delText>
        </w:r>
      </w:del>
    </w:p>
    <w:p w14:paraId="164AE5B0" w14:textId="77777777" w:rsidR="00E14922" w:rsidRDefault="00EE19A6">
      <w:pPr>
        <w:pStyle w:val="ListParagraph"/>
        <w:numPr>
          <w:ilvl w:val="0"/>
          <w:numId w:val="82"/>
        </w:numPr>
        <w:tabs>
          <w:tab w:val="left" w:pos="1980"/>
        </w:tabs>
        <w:ind w:right="424"/>
        <w:rPr>
          <w:del w:id="1428" w:author="Doug Bell" w:date="2026-03-24T14:53:00Z" w16du:dateUtc="2026-03-24T18:53:00Z"/>
        </w:rPr>
      </w:pPr>
      <w:del w:id="1429" w:author="Doug Bell" w:date="2026-03-24T14:53:00Z" w16du:dateUtc="2026-03-24T18:53:00Z">
        <w:r>
          <w:rPr>
            <w:i/>
          </w:rPr>
          <w:delText>Ground Rules</w:delText>
        </w:r>
        <w:r>
          <w:delText>: The Communications Workgroup may establish ad hoc or standing committees</w:delText>
        </w:r>
        <w:r>
          <w:rPr>
            <w:spacing w:val="-5"/>
          </w:rPr>
          <w:delText xml:space="preserve"> </w:delText>
        </w:r>
        <w:r>
          <w:delText>or</w:delText>
        </w:r>
        <w:r>
          <w:rPr>
            <w:spacing w:val="-3"/>
          </w:rPr>
          <w:delText xml:space="preserve"> </w:delText>
        </w:r>
        <w:r>
          <w:delText>teams</w:delText>
        </w:r>
        <w:r>
          <w:rPr>
            <w:spacing w:val="-2"/>
          </w:rPr>
          <w:delText xml:space="preserve"> </w:delText>
        </w:r>
        <w:r>
          <w:delText>to</w:delText>
        </w:r>
        <w:r>
          <w:rPr>
            <w:spacing w:val="-5"/>
          </w:rPr>
          <w:delText xml:space="preserve"> </w:delText>
        </w:r>
        <w:r>
          <w:delText>address</w:delText>
        </w:r>
        <w:r>
          <w:rPr>
            <w:spacing w:val="-4"/>
          </w:rPr>
          <w:delText xml:space="preserve"> </w:delText>
        </w:r>
        <w:r>
          <w:delText>specific</w:delText>
        </w:r>
        <w:r>
          <w:rPr>
            <w:spacing w:val="-5"/>
          </w:rPr>
          <w:delText xml:space="preserve"> </w:delText>
        </w:r>
        <w:r>
          <w:delText>topics.</w:delText>
        </w:r>
        <w:r>
          <w:rPr>
            <w:spacing w:val="-2"/>
          </w:rPr>
          <w:delText xml:space="preserve"> </w:delText>
        </w:r>
        <w:r>
          <w:delText>Such</w:delText>
        </w:r>
        <w:r>
          <w:rPr>
            <w:spacing w:val="-5"/>
          </w:rPr>
          <w:delText xml:space="preserve"> </w:delText>
        </w:r>
        <w:r>
          <w:delText>teams</w:delText>
        </w:r>
        <w:r>
          <w:rPr>
            <w:spacing w:val="-2"/>
          </w:rPr>
          <w:delText xml:space="preserve"> </w:delText>
        </w:r>
        <w:r>
          <w:delText>report</w:delText>
        </w:r>
        <w:r>
          <w:rPr>
            <w:spacing w:val="-2"/>
          </w:rPr>
          <w:delText xml:space="preserve"> </w:delText>
        </w:r>
        <w:r>
          <w:delText>directly</w:delText>
        </w:r>
        <w:r>
          <w:rPr>
            <w:spacing w:val="-5"/>
          </w:rPr>
          <w:delText xml:space="preserve"> </w:delText>
        </w:r>
        <w:r>
          <w:delText>to</w:delText>
        </w:r>
        <w:r>
          <w:rPr>
            <w:spacing w:val="-7"/>
          </w:rPr>
          <w:delText xml:space="preserve"> </w:delText>
        </w:r>
        <w:r>
          <w:delText>the</w:delText>
        </w:r>
        <w:r>
          <w:rPr>
            <w:spacing w:val="-5"/>
          </w:rPr>
          <w:delText xml:space="preserve"> </w:delText>
        </w:r>
        <w:r>
          <w:delText>group. In order to facilitate improved communications between the GITs, workgroups, advisory committees and the Communications Workgroup, specific members of the</w:delText>
        </w:r>
      </w:del>
    </w:p>
    <w:p w14:paraId="525A44F0" w14:textId="77777777" w:rsidR="00E14922" w:rsidRDefault="00E14922">
      <w:pPr>
        <w:pStyle w:val="ListParagraph"/>
        <w:rPr>
          <w:del w:id="1430" w:author="Doug Bell" w:date="2026-03-24T14:53:00Z" w16du:dateUtc="2026-03-24T18:53:00Z"/>
        </w:rPr>
        <w:sectPr w:rsidR="00E14922">
          <w:pgSz w:w="12240" w:h="15840"/>
          <w:pgMar w:top="1360" w:right="1080" w:bottom="1300" w:left="1080" w:header="0" w:footer="1108" w:gutter="0"/>
          <w:cols w:space="720"/>
        </w:sectPr>
      </w:pPr>
    </w:p>
    <w:p w14:paraId="6C138746" w14:textId="77777777" w:rsidR="00E14922" w:rsidRDefault="00EE19A6">
      <w:pPr>
        <w:pStyle w:val="BodyText"/>
        <w:spacing w:before="74"/>
        <w:ind w:left="1980" w:right="363"/>
        <w:rPr>
          <w:del w:id="1431" w:author="Doug Bell" w:date="2026-03-24T14:53:00Z" w16du:dateUtc="2026-03-24T18:53:00Z"/>
        </w:rPr>
      </w:pPr>
      <w:del w:id="1432" w:author="Doug Bell" w:date="2026-03-24T14:53:00Z" w16du:dateUtc="2026-03-24T18:53:00Z">
        <w:r>
          <w:delText>Communications Workgroup act as liaisons between these entities and the Workgroup. Each liaison should: understand the current and ongoing work of their assigned GIT, workgroup or advisory committee; seek out opportunities and offer ideas to promote their work to Chesapeake Bay Program partners and the public via Communications Office</w:delText>
        </w:r>
        <w:r>
          <w:rPr>
            <w:spacing w:val="-3"/>
          </w:rPr>
          <w:delText xml:space="preserve"> </w:delText>
        </w:r>
        <w:r>
          <w:delText>channels;</w:delText>
        </w:r>
        <w:r>
          <w:rPr>
            <w:spacing w:val="-3"/>
          </w:rPr>
          <w:delText xml:space="preserve"> </w:delText>
        </w:r>
        <w:r>
          <w:delText>and</w:delText>
        </w:r>
        <w:r>
          <w:rPr>
            <w:spacing w:val="-6"/>
          </w:rPr>
          <w:delText xml:space="preserve"> </w:delText>
        </w:r>
        <w:r>
          <w:delText>bring</w:delText>
        </w:r>
        <w:r>
          <w:rPr>
            <w:spacing w:val="-6"/>
          </w:rPr>
          <w:delText xml:space="preserve"> </w:delText>
        </w:r>
        <w:r>
          <w:delText>information</w:delText>
        </w:r>
        <w:r>
          <w:rPr>
            <w:spacing w:val="-3"/>
          </w:rPr>
          <w:delText xml:space="preserve"> </w:delText>
        </w:r>
        <w:r>
          <w:delText>on</w:delText>
        </w:r>
        <w:r>
          <w:rPr>
            <w:spacing w:val="-6"/>
          </w:rPr>
          <w:delText xml:space="preserve"> </w:delText>
        </w:r>
        <w:r>
          <w:delText>the</w:delText>
        </w:r>
        <w:r>
          <w:rPr>
            <w:spacing w:val="-4"/>
          </w:rPr>
          <w:delText xml:space="preserve"> </w:delText>
        </w:r>
        <w:r>
          <w:delText>above-mentioned</w:delText>
        </w:r>
        <w:r>
          <w:rPr>
            <w:spacing w:val="-3"/>
          </w:rPr>
          <w:delText xml:space="preserve"> </w:delText>
        </w:r>
        <w:r>
          <w:delText>work</w:delText>
        </w:r>
        <w:r>
          <w:rPr>
            <w:spacing w:val="-6"/>
          </w:rPr>
          <w:delText xml:space="preserve"> </w:delText>
        </w:r>
        <w:r>
          <w:delText>to</w:delText>
        </w:r>
        <w:r>
          <w:rPr>
            <w:spacing w:val="-2"/>
          </w:rPr>
          <w:delText xml:space="preserve"> </w:delText>
        </w:r>
        <w:r>
          <w:delText>the</w:delText>
        </w:r>
        <w:r>
          <w:rPr>
            <w:spacing w:val="-3"/>
          </w:rPr>
          <w:delText xml:space="preserve"> </w:delText>
        </w:r>
        <w:r>
          <w:delText>attention</w:delText>
        </w:r>
        <w:r>
          <w:rPr>
            <w:spacing w:val="-3"/>
          </w:rPr>
          <w:delText xml:space="preserve"> </w:delText>
        </w:r>
        <w:r>
          <w:delText>of the Workgroup.</w:delText>
        </w:r>
      </w:del>
    </w:p>
    <w:p w14:paraId="44396B56" w14:textId="77777777" w:rsidR="00E14922" w:rsidRDefault="00EE19A6">
      <w:pPr>
        <w:pStyle w:val="ListParagraph"/>
        <w:numPr>
          <w:ilvl w:val="0"/>
          <w:numId w:val="82"/>
        </w:numPr>
        <w:tabs>
          <w:tab w:val="left" w:pos="1980"/>
        </w:tabs>
        <w:ind w:right="728"/>
        <w:rPr>
          <w:del w:id="1433" w:author="Doug Bell" w:date="2026-03-24T14:53:00Z" w16du:dateUtc="2026-03-24T18:53:00Z"/>
        </w:rPr>
      </w:pPr>
      <w:del w:id="1434" w:author="Doug Bell" w:date="2026-03-24T14:53:00Z" w16du:dateUtc="2026-03-24T18:53:00Z">
        <w:r>
          <w:rPr>
            <w:i/>
          </w:rPr>
          <w:delText>Decision-Making</w:delText>
        </w:r>
        <w:r>
          <w:delText>:</w:delText>
        </w:r>
        <w:r>
          <w:rPr>
            <w:spacing w:val="-7"/>
          </w:rPr>
          <w:delText xml:space="preserve"> </w:delText>
        </w:r>
        <w:r>
          <w:delText>The</w:delText>
        </w:r>
        <w:r>
          <w:rPr>
            <w:spacing w:val="-5"/>
          </w:rPr>
          <w:delText xml:space="preserve"> </w:delText>
        </w:r>
        <w:r>
          <w:delText>Communications</w:delText>
        </w:r>
        <w:r>
          <w:rPr>
            <w:spacing w:val="-5"/>
          </w:rPr>
          <w:delText xml:space="preserve"> </w:delText>
        </w:r>
        <w:r>
          <w:delText>Workgroup</w:delText>
        </w:r>
        <w:r>
          <w:rPr>
            <w:spacing w:val="-5"/>
          </w:rPr>
          <w:delText xml:space="preserve"> </w:delText>
        </w:r>
        <w:r>
          <w:delText>will</w:delText>
        </w:r>
        <w:r>
          <w:rPr>
            <w:spacing w:val="-7"/>
          </w:rPr>
          <w:delText xml:space="preserve"> </w:delText>
        </w:r>
        <w:r>
          <w:delText>operate</w:delText>
        </w:r>
        <w:r>
          <w:rPr>
            <w:spacing w:val="-5"/>
          </w:rPr>
          <w:delText xml:space="preserve"> </w:delText>
        </w:r>
        <w:r>
          <w:delText>under</w:delText>
        </w:r>
        <w:r>
          <w:rPr>
            <w:spacing w:val="-5"/>
          </w:rPr>
          <w:delText xml:space="preserve"> </w:delText>
        </w:r>
        <w:r>
          <w:delText>a</w:delText>
        </w:r>
        <w:r>
          <w:rPr>
            <w:spacing w:val="-3"/>
          </w:rPr>
          <w:delText xml:space="preserve"> </w:delText>
        </w:r>
        <w:r>
          <w:rPr>
            <w:color w:val="0000FF"/>
            <w:u w:val="single" w:color="0000FF"/>
          </w:rPr>
          <w:delText>consensus</w:delText>
        </w:r>
        <w:r>
          <w:rPr>
            <w:color w:val="0000FF"/>
          </w:rPr>
          <w:delText xml:space="preserve"> </w:delText>
        </w:r>
        <w:r>
          <w:delText>decision-making process.</w:delText>
        </w:r>
      </w:del>
    </w:p>
    <w:p w14:paraId="69D79316" w14:textId="77777777" w:rsidR="00E14922" w:rsidRDefault="00EE19A6">
      <w:pPr>
        <w:pStyle w:val="ListParagraph"/>
        <w:numPr>
          <w:ilvl w:val="0"/>
          <w:numId w:val="82"/>
        </w:numPr>
        <w:tabs>
          <w:tab w:val="left" w:pos="1980"/>
        </w:tabs>
        <w:ind w:right="713"/>
        <w:rPr>
          <w:del w:id="1435" w:author="Doug Bell" w:date="2026-03-24T14:53:00Z" w16du:dateUtc="2026-03-24T18:53:00Z"/>
        </w:rPr>
      </w:pPr>
      <w:del w:id="1436" w:author="Doug Bell" w:date="2026-03-24T14:53:00Z" w16du:dateUtc="2026-03-24T18:53:00Z">
        <w:r>
          <w:rPr>
            <w:i/>
          </w:rPr>
          <w:delText>Frequency</w:delText>
        </w:r>
        <w:r>
          <w:rPr>
            <w:i/>
            <w:spacing w:val="-3"/>
          </w:rPr>
          <w:delText xml:space="preserve"> </w:delText>
        </w:r>
        <w:r>
          <w:rPr>
            <w:i/>
          </w:rPr>
          <w:delText>and</w:delText>
        </w:r>
        <w:r>
          <w:rPr>
            <w:i/>
            <w:spacing w:val="-4"/>
          </w:rPr>
          <w:delText xml:space="preserve"> </w:delText>
        </w:r>
        <w:r>
          <w:rPr>
            <w:i/>
          </w:rPr>
          <w:delText>Duration</w:delText>
        </w:r>
        <w:r>
          <w:delText>:</w:delText>
        </w:r>
        <w:r>
          <w:rPr>
            <w:spacing w:val="-7"/>
          </w:rPr>
          <w:delText xml:space="preserve"> </w:delText>
        </w:r>
        <w:r>
          <w:delText>Meetings</w:delText>
        </w:r>
        <w:r>
          <w:rPr>
            <w:spacing w:val="-2"/>
          </w:rPr>
          <w:delText xml:space="preserve"> </w:delText>
        </w:r>
        <w:r>
          <w:delText>are</w:delText>
        </w:r>
        <w:r>
          <w:rPr>
            <w:spacing w:val="-3"/>
          </w:rPr>
          <w:delText xml:space="preserve"> </w:delText>
        </w:r>
        <w:r>
          <w:delText>held</w:delText>
        </w:r>
        <w:r>
          <w:rPr>
            <w:spacing w:val="-4"/>
          </w:rPr>
          <w:delText xml:space="preserve"> </w:delText>
        </w:r>
        <w:r>
          <w:delText>monthly</w:delText>
        </w:r>
        <w:r>
          <w:rPr>
            <w:spacing w:val="-4"/>
          </w:rPr>
          <w:delText xml:space="preserve"> </w:delText>
        </w:r>
        <w:r>
          <w:delText>to</w:delText>
        </w:r>
        <w:r>
          <w:rPr>
            <w:spacing w:val="-4"/>
          </w:rPr>
          <w:delText xml:space="preserve"> </w:delText>
        </w:r>
        <w:r>
          <w:delText>provide</w:delText>
        </w:r>
        <w:r>
          <w:rPr>
            <w:spacing w:val="-4"/>
          </w:rPr>
          <w:delText xml:space="preserve"> </w:delText>
        </w:r>
        <w:r>
          <w:delText>updates</w:delText>
        </w:r>
        <w:r>
          <w:rPr>
            <w:spacing w:val="-6"/>
          </w:rPr>
          <w:delText xml:space="preserve"> </w:delText>
        </w:r>
        <w:r>
          <w:delText>on</w:delText>
        </w:r>
        <w:r>
          <w:rPr>
            <w:spacing w:val="-7"/>
          </w:rPr>
          <w:delText xml:space="preserve"> </w:delText>
        </w:r>
        <w:r>
          <w:delText>relevant work, news, issues and information from each member/state, agency or region.</w:delText>
        </w:r>
      </w:del>
    </w:p>
    <w:p w14:paraId="0E32B2D3" w14:textId="77777777" w:rsidR="00E14922" w:rsidRDefault="00EE19A6">
      <w:pPr>
        <w:pStyle w:val="ListParagraph"/>
        <w:numPr>
          <w:ilvl w:val="0"/>
          <w:numId w:val="82"/>
        </w:numPr>
        <w:tabs>
          <w:tab w:val="left" w:pos="1980"/>
        </w:tabs>
        <w:ind w:right="563"/>
        <w:rPr>
          <w:del w:id="1437" w:author="Doug Bell" w:date="2026-03-24T14:53:00Z" w16du:dateUtc="2026-03-24T18:53:00Z"/>
        </w:rPr>
      </w:pPr>
      <w:del w:id="1438" w:author="Doug Bell" w:date="2026-03-24T14:53:00Z" w16du:dateUtc="2026-03-24T18:53:00Z">
        <w:r>
          <w:rPr>
            <w:i/>
          </w:rPr>
          <w:delText xml:space="preserve">Setting Priorities: </w:delText>
        </w:r>
        <w:r>
          <w:delText>The Communications Workgroup will meet once a year to set communications</w:delText>
        </w:r>
        <w:r>
          <w:rPr>
            <w:spacing w:val="-4"/>
          </w:rPr>
          <w:delText xml:space="preserve"> </w:delText>
        </w:r>
        <w:r>
          <w:delText>priorities</w:delText>
        </w:r>
        <w:r>
          <w:rPr>
            <w:spacing w:val="-6"/>
          </w:rPr>
          <w:delText xml:space="preserve"> </w:delText>
        </w:r>
        <w:r>
          <w:delText>for</w:delText>
        </w:r>
        <w:r>
          <w:rPr>
            <w:spacing w:val="-3"/>
          </w:rPr>
          <w:delText xml:space="preserve"> </w:delText>
        </w:r>
        <w:r>
          <w:delText>the</w:delText>
        </w:r>
        <w:r>
          <w:rPr>
            <w:spacing w:val="-4"/>
          </w:rPr>
          <w:delText xml:space="preserve"> </w:delText>
        </w:r>
        <w:r>
          <w:delText>coming</w:delText>
        </w:r>
        <w:r>
          <w:rPr>
            <w:spacing w:val="-6"/>
          </w:rPr>
          <w:delText xml:space="preserve"> </w:delText>
        </w:r>
        <w:r>
          <w:delText>year,</w:delText>
        </w:r>
        <w:r>
          <w:rPr>
            <w:spacing w:val="-4"/>
          </w:rPr>
          <w:delText xml:space="preserve"> </w:delText>
        </w:r>
        <w:r>
          <w:delText>ensuring</w:delText>
        </w:r>
        <w:r>
          <w:rPr>
            <w:spacing w:val="-6"/>
          </w:rPr>
          <w:delText xml:space="preserve"> </w:delText>
        </w:r>
        <w:r>
          <w:delText>that</w:delText>
        </w:r>
        <w:r>
          <w:rPr>
            <w:spacing w:val="-4"/>
          </w:rPr>
          <w:delText xml:space="preserve"> </w:delText>
        </w:r>
        <w:r>
          <w:delText>the</w:delText>
        </w:r>
        <w:r>
          <w:rPr>
            <w:spacing w:val="-4"/>
          </w:rPr>
          <w:delText xml:space="preserve"> </w:delText>
        </w:r>
        <w:r>
          <w:delText>priorities</w:delText>
        </w:r>
        <w:r>
          <w:rPr>
            <w:spacing w:val="-4"/>
          </w:rPr>
          <w:delText xml:space="preserve"> </w:delText>
        </w:r>
        <w:r>
          <w:delText>are</w:delText>
        </w:r>
        <w:r>
          <w:rPr>
            <w:spacing w:val="-4"/>
          </w:rPr>
          <w:delText xml:space="preserve"> </w:delText>
        </w:r>
        <w:r>
          <w:delText>aligned with those established by the MB.</w:delText>
        </w:r>
      </w:del>
    </w:p>
    <w:p w14:paraId="4A02F77B" w14:textId="77777777" w:rsidR="00E14922" w:rsidRDefault="00EE19A6">
      <w:pPr>
        <w:pStyle w:val="ListParagraph"/>
        <w:numPr>
          <w:ilvl w:val="0"/>
          <w:numId w:val="82"/>
        </w:numPr>
        <w:tabs>
          <w:tab w:val="left" w:pos="1980"/>
        </w:tabs>
        <w:ind w:right="551"/>
        <w:rPr>
          <w:del w:id="1439" w:author="Doug Bell" w:date="2026-03-24T14:53:00Z" w16du:dateUtc="2026-03-24T18:53:00Z"/>
        </w:rPr>
      </w:pPr>
      <w:del w:id="1440" w:author="Doug Bell" w:date="2026-03-24T14:53:00Z" w16du:dateUtc="2026-03-24T18:53:00Z">
        <w:r>
          <w:rPr>
            <w:i/>
          </w:rPr>
          <w:delText>Professional</w:delText>
        </w:r>
        <w:r>
          <w:rPr>
            <w:i/>
            <w:spacing w:val="-3"/>
          </w:rPr>
          <w:delText xml:space="preserve"> </w:delText>
        </w:r>
        <w:r>
          <w:rPr>
            <w:i/>
          </w:rPr>
          <w:delText>Development</w:delText>
        </w:r>
        <w:r>
          <w:delText>:</w:delText>
        </w:r>
        <w:r>
          <w:rPr>
            <w:spacing w:val="-7"/>
          </w:rPr>
          <w:delText xml:space="preserve"> </w:delText>
        </w:r>
        <w:r>
          <w:delText>The</w:delText>
        </w:r>
        <w:r>
          <w:rPr>
            <w:spacing w:val="-7"/>
          </w:rPr>
          <w:delText xml:space="preserve"> </w:delText>
        </w:r>
        <w:r>
          <w:delText>Communications</w:delText>
        </w:r>
        <w:r>
          <w:rPr>
            <w:spacing w:val="-7"/>
          </w:rPr>
          <w:delText xml:space="preserve"> </w:delText>
        </w:r>
        <w:r>
          <w:delText>Workgroup</w:delText>
        </w:r>
        <w:r>
          <w:rPr>
            <w:spacing w:val="-5"/>
          </w:rPr>
          <w:delText xml:space="preserve"> </w:delText>
        </w:r>
        <w:r>
          <w:delText>meets</w:delText>
        </w:r>
        <w:r>
          <w:rPr>
            <w:spacing w:val="-5"/>
          </w:rPr>
          <w:delText xml:space="preserve"> </w:delText>
        </w:r>
        <w:r>
          <w:delText>in-person</w:delText>
        </w:r>
        <w:r>
          <w:rPr>
            <w:spacing w:val="-7"/>
          </w:rPr>
          <w:delText xml:space="preserve"> </w:delText>
        </w:r>
        <w:r>
          <w:delText>twice</w:delText>
        </w:r>
        <w:r>
          <w:rPr>
            <w:spacing w:val="-5"/>
          </w:rPr>
          <w:delText xml:space="preserve"> </w:delText>
        </w:r>
        <w:r>
          <w:delText>a year to provide professional development opportunities to its members.</w:delText>
        </w:r>
      </w:del>
    </w:p>
    <w:p w14:paraId="6EDD17AD" w14:textId="77777777" w:rsidR="00E14922" w:rsidRDefault="00E14922">
      <w:pPr>
        <w:pStyle w:val="BodyText"/>
        <w:spacing w:before="5"/>
        <w:rPr>
          <w:del w:id="1441" w:author="Doug Bell" w:date="2026-03-24T14:53:00Z" w16du:dateUtc="2026-03-24T18:53:00Z"/>
        </w:rPr>
      </w:pPr>
    </w:p>
    <w:p w14:paraId="12579575" w14:textId="32E23A90" w:rsidR="00367783" w:rsidRDefault="00367783" w:rsidP="00C61C7F">
      <w:pPr>
        <w:pStyle w:val="Heading2"/>
        <w:numPr>
          <w:ilvl w:val="1"/>
          <w:numId w:val="13"/>
        </w:numPr>
        <w:tabs>
          <w:tab w:val="left" w:pos="1079"/>
        </w:tabs>
        <w:ind w:right="720"/>
        <w:rPr>
          <w:u w:val="none"/>
        </w:rPr>
      </w:pPr>
      <w:r>
        <w:rPr>
          <w:u w:val="none"/>
        </w:rPr>
        <w:t>CHESAPEAKE</w:t>
      </w:r>
      <w:r>
        <w:rPr>
          <w:spacing w:val="-7"/>
          <w:u w:val="none"/>
        </w:rPr>
        <w:t xml:space="preserve"> </w:t>
      </w:r>
      <w:r>
        <w:rPr>
          <w:u w:val="none"/>
        </w:rPr>
        <w:t>BAY</w:t>
      </w:r>
      <w:r>
        <w:rPr>
          <w:spacing w:val="-6"/>
          <w:u w:val="none"/>
        </w:rPr>
        <w:t xml:space="preserve"> </w:t>
      </w:r>
      <w:r>
        <w:rPr>
          <w:u w:val="none"/>
        </w:rPr>
        <w:t>PROGRAM</w:t>
      </w:r>
      <w:r>
        <w:rPr>
          <w:spacing w:val="-3"/>
          <w:u w:val="none"/>
        </w:rPr>
        <w:t xml:space="preserve"> </w:t>
      </w:r>
      <w:r>
        <w:rPr>
          <w:u w:val="none"/>
        </w:rPr>
        <w:t>ADVISORY</w:t>
      </w:r>
      <w:r>
        <w:rPr>
          <w:spacing w:val="-4"/>
          <w:u w:val="none"/>
        </w:rPr>
        <w:t xml:space="preserve"> </w:t>
      </w:r>
      <w:bookmarkEnd w:id="1426"/>
      <w:r>
        <w:rPr>
          <w:spacing w:val="-2"/>
          <w:u w:val="none"/>
        </w:rPr>
        <w:t>COMMITTEES</w:t>
      </w:r>
    </w:p>
    <w:p w14:paraId="450D6F0A" w14:textId="77777777" w:rsidR="00367783" w:rsidRDefault="00367783" w:rsidP="00C61C7F">
      <w:pPr>
        <w:pStyle w:val="BodyText"/>
        <w:spacing w:before="18"/>
        <w:ind w:right="720"/>
        <w:rPr>
          <w:b/>
        </w:rPr>
      </w:pPr>
    </w:p>
    <w:p w14:paraId="2F699BB0" w14:textId="41067FDA" w:rsidR="00367783" w:rsidRDefault="52EF30B8" w:rsidP="00C61C7F">
      <w:pPr>
        <w:pStyle w:val="BodyText"/>
        <w:ind w:left="1080" w:right="720"/>
      </w:pPr>
      <w:r>
        <w:t>The</w:t>
      </w:r>
      <w:r>
        <w:rPr>
          <w:spacing w:val="-6"/>
        </w:rPr>
        <w:t xml:space="preserve"> </w:t>
      </w:r>
      <w:del w:id="1442" w:author="Doug Bell" w:date="2026-03-24T14:53:00Z" w16du:dateUtc="2026-03-24T18:53:00Z">
        <w:r w:rsidR="00EE19A6">
          <w:delText>three</w:delText>
        </w:r>
      </w:del>
      <w:ins w:id="1443" w:author="Doug Bell" w:date="2026-03-24T14:53:00Z" w16du:dateUtc="2026-03-24T18:53:00Z">
        <w:r>
          <w:t>four</w:t>
        </w:r>
      </w:ins>
      <w:r>
        <w:rPr>
          <w:spacing w:val="-3"/>
        </w:rPr>
        <w:t xml:space="preserve"> </w:t>
      </w:r>
      <w:r>
        <w:t>Advisory</w:t>
      </w:r>
      <w:r>
        <w:rPr>
          <w:spacing w:val="-6"/>
        </w:rPr>
        <w:t xml:space="preserve"> </w:t>
      </w:r>
      <w:r>
        <w:t>Committees</w:t>
      </w:r>
      <w:r>
        <w:rPr>
          <w:spacing w:val="-3"/>
        </w:rPr>
        <w:t xml:space="preserve"> </w:t>
      </w:r>
      <w:ins w:id="1444" w:author="Doug Bell" w:date="2026-03-24T14:53:00Z" w16du:dateUtc="2026-03-24T18:53:00Z">
        <w:r w:rsidR="008713EB">
          <w:t xml:space="preserve">(AC) </w:t>
        </w:r>
      </w:ins>
      <w:r>
        <w:t>are</w:t>
      </w:r>
      <w:r>
        <w:rPr>
          <w:spacing w:val="-3"/>
        </w:rPr>
        <w:t xml:space="preserve"> </w:t>
      </w:r>
      <w:r>
        <w:t>made</w:t>
      </w:r>
      <w:r>
        <w:rPr>
          <w:spacing w:val="-3"/>
        </w:rPr>
        <w:t xml:space="preserve"> </w:t>
      </w:r>
      <w:r>
        <w:t>up</w:t>
      </w:r>
      <w:r>
        <w:rPr>
          <w:spacing w:val="-3"/>
        </w:rPr>
        <w:t xml:space="preserve"> </w:t>
      </w:r>
      <w:r>
        <w:t>of</w:t>
      </w:r>
      <w:r>
        <w:rPr>
          <w:spacing w:val="-2"/>
        </w:rPr>
        <w:t xml:space="preserve"> </w:t>
      </w:r>
      <w:r>
        <w:t>appointed</w:t>
      </w:r>
      <w:r>
        <w:rPr>
          <w:spacing w:val="-3"/>
        </w:rPr>
        <w:t xml:space="preserve"> </w:t>
      </w:r>
      <w:r>
        <w:t>and</w:t>
      </w:r>
      <w:del w:id="1445" w:author="Doug Bell" w:date="2026-03-24T14:53:00Z" w16du:dateUtc="2026-03-24T18:53:00Z">
        <w:r w:rsidR="00EE19A6">
          <w:delText>/</w:delText>
        </w:r>
      </w:del>
      <w:ins w:id="1446" w:author="Doug Bell" w:date="2026-03-24T14:53:00Z" w16du:dateUtc="2026-03-24T18:53:00Z">
        <w:r w:rsidR="00022B6E">
          <w:t xml:space="preserve"> </w:t>
        </w:r>
        <w:r>
          <w:t>/</w:t>
        </w:r>
        <w:r w:rsidR="00022B6E">
          <w:t xml:space="preserve"> </w:t>
        </w:r>
      </w:ins>
      <w:r>
        <w:t>or</w:t>
      </w:r>
      <w:r>
        <w:rPr>
          <w:spacing w:val="-3"/>
        </w:rPr>
        <w:t xml:space="preserve"> </w:t>
      </w:r>
      <w:r>
        <w:t>elected</w:t>
      </w:r>
      <w:r>
        <w:rPr>
          <w:spacing w:val="-6"/>
        </w:rPr>
        <w:t xml:space="preserve"> </w:t>
      </w:r>
      <w:r>
        <w:t>volunteers</w:t>
      </w:r>
      <w:r>
        <w:rPr>
          <w:spacing w:val="-1"/>
        </w:rPr>
        <w:t xml:space="preserve"> </w:t>
      </w:r>
      <w:r>
        <w:t>who</w:t>
      </w:r>
      <w:r>
        <w:rPr>
          <w:spacing w:val="-3"/>
        </w:rPr>
        <w:t xml:space="preserve"> </w:t>
      </w:r>
      <w:r>
        <w:t xml:space="preserve">provide independent perspectives from critical </w:t>
      </w:r>
      <w:del w:id="1447" w:author="Doug Bell" w:date="2026-03-24T14:53:00Z" w16du:dateUtc="2026-03-24T18:53:00Z">
        <w:r w:rsidR="00EE19A6">
          <w:delText xml:space="preserve">stakeholder groups </w:delText>
        </w:r>
      </w:del>
      <w:ins w:id="1448" w:author="Doug Bell" w:date="2026-03-24T14:53:00Z" w16du:dateUtc="2026-03-24T18:53:00Z">
        <w:r>
          <w:t xml:space="preserve">partners and interested parties </w:t>
        </w:r>
      </w:ins>
      <w:r>
        <w:t xml:space="preserve">and strengthen the natural and social science basis for </w:t>
      </w:r>
      <w:ins w:id="1449" w:author="Doug Bell" w:date="2026-03-24T14:53:00Z" w16du:dateUtc="2026-03-24T18:53:00Z">
        <w:r>
          <w:t xml:space="preserve">Chesapeake </w:t>
        </w:r>
      </w:ins>
      <w:r>
        <w:t xml:space="preserve">Bay </w:t>
      </w:r>
      <w:del w:id="1450" w:author="Doug Bell" w:date="2026-03-24T14:53:00Z" w16du:dateUtc="2026-03-24T18:53:00Z">
        <w:r w:rsidR="00EE19A6">
          <w:delText>protection and</w:delText>
        </w:r>
      </w:del>
      <w:ins w:id="1451" w:author="Doug Bell" w:date="2026-03-24T14:53:00Z" w16du:dateUtc="2026-03-24T18:53:00Z">
        <w:r>
          <w:t>watershed</w:t>
        </w:r>
      </w:ins>
      <w:r>
        <w:t xml:space="preserve"> </w:t>
      </w:r>
      <w:r w:rsidR="005A5DDB">
        <w:t>restoration</w:t>
      </w:r>
      <w:del w:id="1452" w:author="Doug Bell" w:date="2026-03-24T14:53:00Z" w16du:dateUtc="2026-03-24T18:53:00Z">
        <w:r w:rsidR="00EE19A6">
          <w:delText xml:space="preserve"> </w:delText>
        </w:r>
      </w:del>
      <w:ins w:id="1453" w:author="Doug Bell" w:date="2026-03-24T14:53:00Z" w16du:dateUtc="2026-03-24T18:53:00Z">
        <w:r w:rsidR="005A5DDB">
          <w:t xml:space="preserve">, </w:t>
        </w:r>
        <w:r>
          <w:t>conservation</w:t>
        </w:r>
        <w:r w:rsidR="005A5DDB">
          <w:t xml:space="preserve"> </w:t>
        </w:r>
        <w:r>
          <w:t xml:space="preserve">and protection </w:t>
        </w:r>
      </w:ins>
      <w:r>
        <w:t xml:space="preserve">activities. In recognition of the partnership’s commitment to diversity, membership of the </w:t>
      </w:r>
      <w:del w:id="1454" w:author="Doug Bell" w:date="2026-03-24T14:53:00Z" w16du:dateUtc="2026-03-24T18:53:00Z">
        <w:r w:rsidR="00EE19A6">
          <w:delText>Advisory Committees</w:delText>
        </w:r>
      </w:del>
      <w:ins w:id="1455" w:author="Doug Bell" w:date="2026-03-24T14:53:00Z" w16du:dateUtc="2026-03-24T18:53:00Z">
        <w:r w:rsidR="008713EB">
          <w:t>ACs</w:t>
        </w:r>
      </w:ins>
      <w:r>
        <w:t xml:space="preserve"> should be as broad and inclusive as possible, representing the full diversity of ethnicities and cultures, including people of color and other underrepresented communities within the watershed. The </w:t>
      </w:r>
      <w:del w:id="1456" w:author="Doug Bell" w:date="2026-03-24T14:53:00Z" w16du:dateUtc="2026-03-24T18:53:00Z">
        <w:r w:rsidR="00EE19A6">
          <w:delText>Advisory Committees</w:delText>
        </w:r>
      </w:del>
      <w:ins w:id="1457" w:author="Doug Bell" w:date="2026-03-24T14:53:00Z" w16du:dateUtc="2026-03-24T18:53:00Z">
        <w:r w:rsidR="0003335B">
          <w:t>ACs</w:t>
        </w:r>
      </w:ins>
      <w:r>
        <w:t xml:space="preserve"> are the independent thinkers and advisors to the EC</w:t>
      </w:r>
      <w:del w:id="1458" w:author="Doug Bell" w:date="2026-03-24T14:53:00Z" w16du:dateUtc="2026-03-24T18:53:00Z">
        <w:r w:rsidR="00EE19A6">
          <w:delText>,</w:delText>
        </w:r>
      </w:del>
      <w:ins w:id="1459" w:author="Doug Bell" w:date="2026-03-24T14:53:00Z" w16du:dateUtc="2026-03-24T18:53:00Z">
        <w:r>
          <w:t xml:space="preserve"> and</w:t>
        </w:r>
      </w:ins>
      <w:r>
        <w:t xml:space="preserve"> PSC and </w:t>
      </w:r>
      <w:del w:id="1460" w:author="Doug Bell" w:date="2026-03-24T14:53:00Z" w16du:dateUtc="2026-03-24T18:53:00Z">
        <w:r w:rsidR="00EE19A6">
          <w:delText>MB</w:delText>
        </w:r>
      </w:del>
      <w:ins w:id="1461" w:author="Doug Bell" w:date="2026-03-24T14:53:00Z" w16du:dateUtc="2026-03-24T18:53:00Z">
        <w:r>
          <w:t xml:space="preserve">actively engage with the </w:t>
        </w:r>
        <w:r w:rsidR="00BC7F7E">
          <w:t>GTs</w:t>
        </w:r>
        <w:r>
          <w:t xml:space="preserve"> throughout the year to </w:t>
        </w:r>
        <w:r w:rsidR="4D88377B">
          <w:t>provide advice in their areas of expertise and</w:t>
        </w:r>
        <w:r w:rsidR="3B483265">
          <w:t xml:space="preserve"> </w:t>
        </w:r>
        <w:r>
          <w:t xml:space="preserve">help implement the </w:t>
        </w:r>
        <w:r w:rsidR="00767DF2">
          <w:t>CBP</w:t>
        </w:r>
        <w:r>
          <w:t xml:space="preserve"> directives and strategic priorities identified by the EC and the PSC. </w:t>
        </w:r>
        <w:r w:rsidR="000B6E2E">
          <w:t>AC</w:t>
        </w:r>
        <w:r w:rsidR="7EFB8DBF">
          <w:t xml:space="preserve"> leadership</w:t>
        </w:r>
        <w:r>
          <w:t xml:space="preserve"> </w:t>
        </w:r>
        <w:r w:rsidR="734E3FE5">
          <w:t>may</w:t>
        </w:r>
        <w:r>
          <w:t xml:space="preserve"> meet together at least once annually</w:t>
        </w:r>
        <w:r w:rsidR="00F0399F">
          <w:t xml:space="preserve"> (i.e. </w:t>
        </w:r>
        <w:r>
          <w:t>after the first PSC meeting of the year</w:t>
        </w:r>
        <w:r w:rsidR="00F0399F">
          <w:t>)</w:t>
        </w:r>
        <w:r>
          <w:t xml:space="preserve"> to coordinate and prioritize how AC members will support and engage with the PSC and </w:t>
        </w:r>
        <w:r w:rsidR="00BC7F7E">
          <w:t>GTs</w:t>
        </w:r>
        <w:r>
          <w:t xml:space="preserve"> to support the programmatic priorities which have been identified by the EC.</w:t>
        </w:r>
        <w:r w:rsidR="00537575">
          <w:t xml:space="preserve"> </w:t>
        </w:r>
        <w:r w:rsidR="54A84912">
          <w:t>ACs may also provide advice and recommendations not explicitly requested by program leadership, if they deem it to be of importance to the partnership</w:t>
        </w:r>
        <w:r w:rsidR="7D5E1F01">
          <w:t>, such as emerging issues</w:t>
        </w:r>
        <w:r w:rsidR="54A84912">
          <w:t>.</w:t>
        </w:r>
        <w:r w:rsidR="3B483265">
          <w:t xml:space="preserve"> </w:t>
        </w:r>
        <w:r>
          <w:t>The ACs will report to</w:t>
        </w:r>
        <w:r w:rsidR="009D691A">
          <w:t xml:space="preserve"> the</w:t>
        </w:r>
        <w:r>
          <w:t xml:space="preserve"> PSC how they will engage the </w:t>
        </w:r>
        <w:r w:rsidR="00BC7F7E">
          <w:t>GTs</w:t>
        </w:r>
        <w:r>
          <w:t xml:space="preserve"> and through this and the letters to the EC, the AC annual priorities will be established</w:t>
        </w:r>
      </w:ins>
      <w:r>
        <w:t>.</w:t>
      </w:r>
    </w:p>
    <w:p w14:paraId="01868C9A" w14:textId="77777777" w:rsidR="00367783" w:rsidRDefault="00367783" w:rsidP="00C61C7F">
      <w:pPr>
        <w:pStyle w:val="BodyText"/>
        <w:ind w:right="720"/>
        <w:rPr>
          <w:ins w:id="1462" w:author="Doug Bell" w:date="2026-03-24T14:53:00Z" w16du:dateUtc="2026-03-24T18:53:00Z"/>
        </w:rPr>
      </w:pPr>
    </w:p>
    <w:p w14:paraId="21CCA55F" w14:textId="7D76D2E7" w:rsidR="00367783" w:rsidRPr="00C61C7F" w:rsidRDefault="00367783" w:rsidP="00C61C7F">
      <w:pPr>
        <w:pStyle w:val="ListParagraph"/>
        <w:numPr>
          <w:ilvl w:val="0"/>
          <w:numId w:val="4"/>
        </w:numPr>
        <w:ind w:left="1440" w:right="720"/>
        <w:rPr>
          <w:ins w:id="1463" w:author="Doug Bell" w:date="2026-03-24T14:53:00Z" w16du:dateUtc="2026-03-24T18:53:00Z"/>
          <w:b/>
          <w:bCs/>
        </w:rPr>
      </w:pPr>
      <w:ins w:id="1464" w:author="Doug Bell" w:date="2026-03-24T14:53:00Z" w16du:dateUtc="2026-03-24T18:53:00Z">
        <w:r w:rsidRPr="00C61C7F">
          <w:rPr>
            <w:b/>
            <w:bCs/>
          </w:rPr>
          <w:t>The Agricultur</w:t>
        </w:r>
        <w:r>
          <w:rPr>
            <w:b/>
            <w:bCs/>
          </w:rPr>
          <w:t>al</w:t>
        </w:r>
        <w:r w:rsidRPr="00C61C7F">
          <w:rPr>
            <w:b/>
            <w:bCs/>
          </w:rPr>
          <w:t xml:space="preserve"> Advisory Committee (AAC):</w:t>
        </w:r>
        <w:r>
          <w:t xml:space="preserve"> </w:t>
        </w:r>
        <w:r w:rsidRPr="008E42A4">
          <w:t xml:space="preserve">was created by the </w:t>
        </w:r>
        <w:r>
          <w:t>EC</w:t>
        </w:r>
        <w:r w:rsidRPr="008E42A4">
          <w:t xml:space="preserve"> through a directive </w:t>
        </w:r>
        <w:r>
          <w:t xml:space="preserve">(no. 24-1) </w:t>
        </w:r>
        <w:r w:rsidRPr="008E42A4">
          <w:t>signed on December 10, 2024. The committee advises the EC</w:t>
        </w:r>
        <w:r>
          <w:t xml:space="preserve"> and </w:t>
        </w:r>
        <w:r w:rsidRPr="008E42A4">
          <w:t>PS</w:t>
        </w:r>
        <w:r>
          <w:t>C</w:t>
        </w:r>
        <w:r w:rsidRPr="008E42A4">
          <w:t xml:space="preserve"> on strategies and opportunities for agricultural operations to more effectively meet the Chesapeake Bay watershed’s restoration and conservation goals. Consisting of farmers, urban farmers, agribusiness representatives and technical professionals who help farmers fund and implement conservation practices, the AAC is a voice for producers and industry. The AAC focuses on high-level policy issues, ensuring its scope complements, but does not overlap, the technical work conducted by other groups within the </w:t>
        </w:r>
        <w:r w:rsidR="00767DF2">
          <w:t>CBP</w:t>
        </w:r>
        <w:r w:rsidRPr="008E42A4">
          <w:t xml:space="preserve"> partnership.</w:t>
        </w:r>
        <w:r>
          <w:t xml:space="preserve">  Current membership and operational details for the AAC can be found at: </w:t>
        </w:r>
        <w:r>
          <w:fldChar w:fldCharType="begin"/>
        </w:r>
        <w:r>
          <w:instrText>HYPERLINK "https://www.chesapeakebay.net/who/group/agricultural-advisory-committee" \l "about"</w:instrText>
        </w:r>
        <w:r>
          <w:fldChar w:fldCharType="separate"/>
        </w:r>
        <w:r w:rsidRPr="00951AE4">
          <w:rPr>
            <w:rStyle w:val="Hyperlink"/>
          </w:rPr>
          <w:t>https://www.chesapeakebay.net/who/group/agricultural-advisory-committee#about</w:t>
        </w:r>
        <w:r>
          <w:fldChar w:fldCharType="end"/>
        </w:r>
      </w:ins>
    </w:p>
    <w:p w14:paraId="42F0F48C" w14:textId="77777777" w:rsidR="00367783" w:rsidRPr="00C61C7F" w:rsidRDefault="00367783" w:rsidP="00C61C7F">
      <w:pPr>
        <w:pStyle w:val="ListParagraph"/>
        <w:tabs>
          <w:tab w:val="left" w:pos="1800"/>
        </w:tabs>
        <w:ind w:left="1440" w:right="720" w:firstLine="0"/>
      </w:pPr>
    </w:p>
    <w:p w14:paraId="30E26555" w14:textId="5285E93E" w:rsidR="00367783" w:rsidRDefault="00367783" w:rsidP="00C61C7F">
      <w:pPr>
        <w:pStyle w:val="ListParagraph"/>
        <w:numPr>
          <w:ilvl w:val="0"/>
          <w:numId w:val="4"/>
        </w:numPr>
        <w:tabs>
          <w:tab w:val="left" w:pos="1800"/>
        </w:tabs>
        <w:ind w:left="1440" w:right="720"/>
      </w:pPr>
      <w:r>
        <w:rPr>
          <w:b/>
        </w:rPr>
        <w:t>The</w:t>
      </w:r>
      <w:r>
        <w:rPr>
          <w:b/>
          <w:spacing w:val="-1"/>
        </w:rPr>
        <w:t xml:space="preserve"> </w:t>
      </w:r>
      <w:r>
        <w:rPr>
          <w:b/>
        </w:rPr>
        <w:t>Local Government</w:t>
      </w:r>
      <w:r>
        <w:rPr>
          <w:b/>
          <w:spacing w:val="-2"/>
        </w:rPr>
        <w:t xml:space="preserve"> </w:t>
      </w:r>
      <w:r>
        <w:rPr>
          <w:b/>
        </w:rPr>
        <w:t>Advisory</w:t>
      </w:r>
      <w:r>
        <w:rPr>
          <w:b/>
          <w:spacing w:val="-2"/>
        </w:rPr>
        <w:t xml:space="preserve"> </w:t>
      </w:r>
      <w:r>
        <w:rPr>
          <w:b/>
        </w:rPr>
        <w:t>Committee</w:t>
      </w:r>
      <w:r>
        <w:rPr>
          <w:b/>
          <w:spacing w:val="-7"/>
        </w:rPr>
        <w:t xml:space="preserve"> </w:t>
      </w:r>
      <w:r>
        <w:rPr>
          <w:b/>
        </w:rPr>
        <w:t xml:space="preserve">(LGAC) </w:t>
      </w:r>
      <w:r>
        <w:t>was</w:t>
      </w:r>
      <w:r>
        <w:rPr>
          <w:spacing w:val="-2"/>
        </w:rPr>
        <w:t xml:space="preserve"> </w:t>
      </w:r>
      <w:r>
        <w:t>created</w:t>
      </w:r>
      <w:r>
        <w:rPr>
          <w:spacing w:val="-5"/>
        </w:rPr>
        <w:t xml:space="preserve"> </w:t>
      </w:r>
      <w:r>
        <w:t>by</w:t>
      </w:r>
      <w:r>
        <w:rPr>
          <w:spacing w:val="-5"/>
        </w:rPr>
        <w:t xml:space="preserve"> </w:t>
      </w:r>
      <w:r>
        <w:t>the</w:t>
      </w:r>
      <w:r>
        <w:rPr>
          <w:spacing w:val="-1"/>
        </w:rPr>
        <w:t xml:space="preserve"> </w:t>
      </w:r>
      <w:r>
        <w:t>EC</w:t>
      </w:r>
      <w:r>
        <w:rPr>
          <w:spacing w:val="-4"/>
        </w:rPr>
        <w:t xml:space="preserve"> </w:t>
      </w:r>
      <w:r>
        <w:t>through the 1987 Chesapeake Bay</w:t>
      </w:r>
      <w:r>
        <w:rPr>
          <w:spacing w:val="-3"/>
        </w:rPr>
        <w:t xml:space="preserve"> </w:t>
      </w:r>
      <w:r>
        <w:t>Agreement.</w:t>
      </w:r>
      <w:r>
        <w:rPr>
          <w:spacing w:val="40"/>
        </w:rPr>
        <w:t xml:space="preserve"> </w:t>
      </w:r>
      <w:r>
        <w:t>The</w:t>
      </w:r>
      <w:r>
        <w:rPr>
          <w:spacing w:val="-3"/>
        </w:rPr>
        <w:t xml:space="preserve"> </w:t>
      </w:r>
      <w:r>
        <w:t>purpose</w:t>
      </w:r>
      <w:r>
        <w:rPr>
          <w:spacing w:val="-1"/>
        </w:rPr>
        <w:t xml:space="preserve"> </w:t>
      </w:r>
      <w:r>
        <w:t>of the LGAC is</w:t>
      </w:r>
      <w:r>
        <w:rPr>
          <w:spacing w:val="-3"/>
        </w:rPr>
        <w:t xml:space="preserve"> </w:t>
      </w:r>
      <w:r>
        <w:t>to advise the</w:t>
      </w:r>
      <w:r>
        <w:rPr>
          <w:spacing w:val="-3"/>
        </w:rPr>
        <w:t xml:space="preserve"> </w:t>
      </w:r>
      <w:r>
        <w:t>EC</w:t>
      </w:r>
      <w:r>
        <w:rPr>
          <w:spacing w:val="-2"/>
        </w:rPr>
        <w:t xml:space="preserve"> </w:t>
      </w:r>
      <w:r>
        <w:t xml:space="preserve">on how to effectively implement projects and engage the support of local governments to achieve the Goals of </w:t>
      </w:r>
      <w:r w:rsidR="006850A3" w:rsidRPr="006850A3">
        <w:rPr>
          <w:i/>
        </w:rPr>
        <w:t>the Agreement</w:t>
      </w:r>
      <w:r>
        <w:t>. The LGAC's mission is to share the views and insights of local elected officials with state and federal decision-makers and to enhance the</w:t>
      </w:r>
      <w:r>
        <w:rPr>
          <w:spacing w:val="-6"/>
        </w:rPr>
        <w:t xml:space="preserve"> </w:t>
      </w:r>
      <w:r>
        <w:t>flow</w:t>
      </w:r>
      <w:r>
        <w:rPr>
          <w:spacing w:val="-6"/>
        </w:rPr>
        <w:t xml:space="preserve"> </w:t>
      </w:r>
      <w:r>
        <w:t>of</w:t>
      </w:r>
      <w:r>
        <w:rPr>
          <w:spacing w:val="-2"/>
        </w:rPr>
        <w:t xml:space="preserve"> </w:t>
      </w:r>
      <w:r>
        <w:t>information</w:t>
      </w:r>
      <w:r>
        <w:rPr>
          <w:spacing w:val="-3"/>
        </w:rPr>
        <w:t xml:space="preserve"> </w:t>
      </w:r>
      <w:r>
        <w:t>among</w:t>
      </w:r>
      <w:r>
        <w:rPr>
          <w:spacing w:val="-6"/>
        </w:rPr>
        <w:t xml:space="preserve"> </w:t>
      </w:r>
      <w:r>
        <w:t>local</w:t>
      </w:r>
      <w:r>
        <w:rPr>
          <w:spacing w:val="-3"/>
        </w:rPr>
        <w:t xml:space="preserve"> </w:t>
      </w:r>
      <w:r>
        <w:t>governments</w:t>
      </w:r>
      <w:r>
        <w:rPr>
          <w:spacing w:val="-2"/>
        </w:rPr>
        <w:t xml:space="preserve"> </w:t>
      </w:r>
      <w:r>
        <w:t>about</w:t>
      </w:r>
      <w:r>
        <w:rPr>
          <w:spacing w:val="-2"/>
        </w:rPr>
        <w:t xml:space="preserve"> </w:t>
      </w:r>
      <w:r>
        <w:t>the</w:t>
      </w:r>
      <w:r>
        <w:rPr>
          <w:spacing w:val="-2"/>
        </w:rPr>
        <w:t xml:space="preserve"> </w:t>
      </w:r>
      <w:r>
        <w:t>protection</w:t>
      </w:r>
      <w:r>
        <w:rPr>
          <w:spacing w:val="-6"/>
        </w:rPr>
        <w:t xml:space="preserve"> </w:t>
      </w:r>
      <w:r>
        <w:t>and</w:t>
      </w:r>
      <w:r>
        <w:rPr>
          <w:spacing w:val="-3"/>
        </w:rPr>
        <w:t xml:space="preserve"> </w:t>
      </w:r>
      <w:r>
        <w:t>restoration</w:t>
      </w:r>
      <w:r>
        <w:rPr>
          <w:spacing w:val="-3"/>
        </w:rPr>
        <w:t xml:space="preserve"> </w:t>
      </w:r>
      <w:r>
        <w:t>of the Chesapeake Bay watershed.</w:t>
      </w:r>
      <w:r>
        <w:rPr>
          <w:spacing w:val="40"/>
        </w:rPr>
        <w:t xml:space="preserve"> </w:t>
      </w:r>
      <w:r>
        <w:t xml:space="preserve">Current membership and operational details for the LGAC can be found at: </w:t>
      </w:r>
      <w:r>
        <w:rPr>
          <w:color w:val="0000FF"/>
          <w:u w:val="single" w:color="000000"/>
        </w:rPr>
        <w:t>https://</w:t>
      </w:r>
      <w:hyperlink r:id="rId28">
        <w:r>
          <w:rPr>
            <w:color w:val="0000FF"/>
            <w:u w:val="single" w:color="000000"/>
          </w:rPr>
          <w:t>www.chesapeakebay.net/who/group/lgac</w:t>
        </w:r>
        <w:r>
          <w:t>.</w:t>
        </w:r>
      </w:hyperlink>
    </w:p>
    <w:p w14:paraId="78562E2A" w14:textId="77777777" w:rsidR="00367783" w:rsidRDefault="00367783" w:rsidP="00C61C7F">
      <w:pPr>
        <w:tabs>
          <w:tab w:val="left" w:pos="1800"/>
        </w:tabs>
        <w:ind w:left="1440" w:right="720"/>
        <w:rPr>
          <w:ins w:id="1465" w:author="Doug Bell" w:date="2026-03-24T14:53:00Z" w16du:dateUtc="2026-03-24T18:53:00Z"/>
        </w:rPr>
      </w:pPr>
    </w:p>
    <w:p w14:paraId="1D35FB9E" w14:textId="0D7D483C" w:rsidR="00367783" w:rsidRDefault="00367783" w:rsidP="00C61C7F">
      <w:pPr>
        <w:pStyle w:val="ListParagraph"/>
        <w:numPr>
          <w:ilvl w:val="0"/>
          <w:numId w:val="4"/>
        </w:numPr>
        <w:ind w:left="1440" w:right="720"/>
      </w:pPr>
      <w:r w:rsidRPr="69BBD04F">
        <w:rPr>
          <w:b/>
          <w:bCs/>
        </w:rPr>
        <w:t>The</w:t>
      </w:r>
      <w:r w:rsidRPr="69BBD04F">
        <w:rPr>
          <w:b/>
          <w:bCs/>
          <w:spacing w:val="-3"/>
        </w:rPr>
        <w:t xml:space="preserve"> </w:t>
      </w:r>
      <w:del w:id="1466" w:author="Doug Bell" w:date="2026-03-24T14:53:00Z" w16du:dateUtc="2026-03-24T18:53:00Z">
        <w:r w:rsidR="00EE19A6">
          <w:rPr>
            <w:b/>
          </w:rPr>
          <w:delText>Citizens</w:delText>
        </w:r>
      </w:del>
      <w:ins w:id="1467" w:author="Doug Bell" w:date="2026-03-24T14:53:00Z" w16du:dateUtc="2026-03-24T18:53:00Z">
        <w:r>
          <w:rPr>
            <w:b/>
            <w:bCs/>
          </w:rPr>
          <w:t>Stakeholder</w:t>
        </w:r>
        <w:r w:rsidRPr="69BBD04F">
          <w:rPr>
            <w:b/>
            <w:bCs/>
          </w:rPr>
          <w:t>s</w:t>
        </w:r>
        <w:r>
          <w:rPr>
            <w:b/>
            <w:bCs/>
          </w:rPr>
          <w:t>’</w:t>
        </w:r>
      </w:ins>
      <w:r w:rsidRPr="69BBD04F">
        <w:rPr>
          <w:b/>
          <w:bCs/>
          <w:spacing w:val="-2"/>
        </w:rPr>
        <w:t xml:space="preserve"> </w:t>
      </w:r>
      <w:r w:rsidRPr="69BBD04F">
        <w:rPr>
          <w:b/>
          <w:bCs/>
        </w:rPr>
        <w:t>Advisory</w:t>
      </w:r>
      <w:r w:rsidRPr="69BBD04F">
        <w:rPr>
          <w:b/>
          <w:bCs/>
          <w:spacing w:val="-4"/>
        </w:rPr>
        <w:t xml:space="preserve"> </w:t>
      </w:r>
      <w:r w:rsidRPr="69BBD04F">
        <w:rPr>
          <w:b/>
          <w:bCs/>
        </w:rPr>
        <w:t>Committee</w:t>
      </w:r>
      <w:r w:rsidRPr="69BBD04F">
        <w:rPr>
          <w:b/>
          <w:bCs/>
          <w:spacing w:val="-5"/>
        </w:rPr>
        <w:t xml:space="preserve"> </w:t>
      </w:r>
      <w:r w:rsidRPr="69BBD04F">
        <w:rPr>
          <w:b/>
          <w:bCs/>
        </w:rPr>
        <w:t>(</w:t>
      </w:r>
      <w:del w:id="1468" w:author="Doug Bell" w:date="2026-03-24T14:53:00Z" w16du:dateUtc="2026-03-24T18:53:00Z">
        <w:r w:rsidR="00EE19A6">
          <w:rPr>
            <w:b/>
          </w:rPr>
          <w:delText>CAC</w:delText>
        </w:r>
      </w:del>
      <w:ins w:id="1469" w:author="Doug Bell" w:date="2026-03-24T14:53:00Z" w16du:dateUtc="2026-03-24T18:53:00Z">
        <w:r>
          <w:rPr>
            <w:b/>
            <w:bCs/>
          </w:rPr>
          <w:t xml:space="preserve">Stakeholders’ </w:t>
        </w:r>
        <w:r w:rsidRPr="69BBD04F">
          <w:rPr>
            <w:b/>
            <w:bCs/>
          </w:rPr>
          <w:t>C</w:t>
        </w:r>
        <w:r>
          <w:rPr>
            <w:b/>
            <w:bCs/>
          </w:rPr>
          <w:t>ommittee</w:t>
        </w:r>
      </w:ins>
      <w:r w:rsidRPr="69BBD04F">
        <w:rPr>
          <w:b/>
          <w:bCs/>
        </w:rPr>
        <w:t xml:space="preserve">) </w:t>
      </w:r>
      <w:r w:rsidRPr="69BBD04F">
        <w:t>is</w:t>
      </w:r>
      <w:r w:rsidRPr="69BBD04F">
        <w:rPr>
          <w:spacing w:val="-4"/>
        </w:rPr>
        <w:t xml:space="preserve"> </w:t>
      </w:r>
      <w:r w:rsidRPr="69BBD04F">
        <w:t>charged</w:t>
      </w:r>
      <w:r w:rsidRPr="69BBD04F">
        <w:rPr>
          <w:spacing w:val="-7"/>
        </w:rPr>
        <w:t xml:space="preserve"> </w:t>
      </w:r>
      <w:r w:rsidRPr="69BBD04F">
        <w:t>with</w:t>
      </w:r>
      <w:r w:rsidRPr="69BBD04F">
        <w:rPr>
          <w:spacing w:val="-4"/>
        </w:rPr>
        <w:t xml:space="preserve"> </w:t>
      </w:r>
      <w:r w:rsidRPr="69BBD04F">
        <w:t>advising</w:t>
      </w:r>
      <w:r w:rsidRPr="69BBD04F">
        <w:rPr>
          <w:spacing w:val="-7"/>
        </w:rPr>
        <w:t xml:space="preserve"> </w:t>
      </w:r>
      <w:r w:rsidRPr="69BBD04F">
        <w:t>the</w:t>
      </w:r>
      <w:r w:rsidRPr="69BBD04F">
        <w:rPr>
          <w:spacing w:val="-4"/>
        </w:rPr>
        <w:t xml:space="preserve"> </w:t>
      </w:r>
      <w:r w:rsidRPr="69BBD04F">
        <w:t>leadership</w:t>
      </w:r>
      <w:r w:rsidRPr="69BBD04F">
        <w:rPr>
          <w:spacing w:val="-4"/>
        </w:rPr>
        <w:t xml:space="preserve"> </w:t>
      </w:r>
      <w:r w:rsidRPr="69BBD04F">
        <w:t>of</w:t>
      </w:r>
      <w:r w:rsidRPr="69BBD04F">
        <w:rPr>
          <w:spacing w:val="-3"/>
        </w:rPr>
        <w:t xml:space="preserve"> </w:t>
      </w:r>
      <w:r w:rsidRPr="69BBD04F">
        <w:t xml:space="preserve">the </w:t>
      </w:r>
      <w:del w:id="1470" w:author="Doug Bell" w:date="2026-03-24T14:53:00Z" w16du:dateUtc="2026-03-24T18:53:00Z">
        <w:r w:rsidR="00EE19A6">
          <w:delText>Chesapeake Bay Program</w:delText>
        </w:r>
      </w:del>
      <w:ins w:id="1471" w:author="Doug Bell" w:date="2026-03-24T14:53:00Z" w16du:dateUtc="2026-03-24T18:53:00Z">
        <w:r w:rsidR="00767DF2">
          <w:t>CBP</w:t>
        </w:r>
      </w:ins>
      <w:r w:rsidRPr="69BBD04F">
        <w:t xml:space="preserve"> by representing a sample of residents and stakeholders in the Chesapeake Bay watershed. Since 1984, this group has provided a non-governmental perspective on the Bay effort and on how </w:t>
      </w:r>
      <w:del w:id="1472" w:author="Doug Bell" w:date="2026-03-24T14:53:00Z" w16du:dateUtc="2026-03-24T18:53:00Z">
        <w:r w:rsidR="00EE19A6">
          <w:delText>Chesapeake Bay Program</w:delText>
        </w:r>
      </w:del>
      <w:ins w:id="1473" w:author="Doug Bell" w:date="2026-03-24T14:53:00Z" w16du:dateUtc="2026-03-24T18:53:00Z">
        <w:r w:rsidR="00767DF2">
          <w:t>CBP</w:t>
        </w:r>
      </w:ins>
      <w:r w:rsidRPr="69BBD04F">
        <w:t xml:space="preserve"> policies and programs affect watershed</w:t>
      </w:r>
      <w:r w:rsidRPr="69BBD04F">
        <w:rPr>
          <w:spacing w:val="-1"/>
        </w:rPr>
        <w:t xml:space="preserve"> </w:t>
      </w:r>
      <w:r w:rsidRPr="69BBD04F">
        <w:t>residents. In this role,</w:t>
      </w:r>
      <w:r w:rsidRPr="69BBD04F">
        <w:rPr>
          <w:spacing w:val="-1"/>
        </w:rPr>
        <w:t xml:space="preserve"> </w:t>
      </w:r>
      <w:r w:rsidRPr="69BBD04F">
        <w:t xml:space="preserve">the </w:t>
      </w:r>
      <w:del w:id="1474" w:author="Doug Bell" w:date="2026-03-24T14:53:00Z" w16du:dateUtc="2026-03-24T18:53:00Z">
        <w:r w:rsidR="00EE19A6">
          <w:delText>CAC</w:delText>
        </w:r>
      </w:del>
      <w:ins w:id="1475" w:author="Doug Bell" w:date="2026-03-24T14:53:00Z" w16du:dateUtc="2026-03-24T18:53:00Z">
        <w:r>
          <w:t xml:space="preserve">Stakeholders’ </w:t>
        </w:r>
        <w:r w:rsidRPr="69BBD04F">
          <w:t>C</w:t>
        </w:r>
        <w:r>
          <w:t>ommittee</w:t>
        </w:r>
      </w:ins>
      <w:r w:rsidRPr="69BBD04F">
        <w:t xml:space="preserve"> has been a strong</w:t>
      </w:r>
      <w:r w:rsidRPr="69BBD04F">
        <w:rPr>
          <w:spacing w:val="-1"/>
        </w:rPr>
        <w:t xml:space="preserve"> </w:t>
      </w:r>
      <w:r w:rsidRPr="69BBD04F">
        <w:t>advocate</w:t>
      </w:r>
      <w:r w:rsidRPr="69BBD04F">
        <w:rPr>
          <w:spacing w:val="-1"/>
        </w:rPr>
        <w:t xml:space="preserve"> </w:t>
      </w:r>
      <w:r w:rsidRPr="69BBD04F">
        <w:t>for increased transparency and accountability, community engagement and education and independent evaluation of the restoration work of the partnership. When appropriate and applicable,</w:t>
      </w:r>
      <w:r w:rsidRPr="69BBD04F">
        <w:rPr>
          <w:spacing w:val="-5"/>
        </w:rPr>
        <w:t xml:space="preserve"> </w:t>
      </w:r>
      <w:r w:rsidRPr="69BBD04F">
        <w:t>the</w:t>
      </w:r>
      <w:r w:rsidRPr="69BBD04F">
        <w:rPr>
          <w:spacing w:val="-5"/>
        </w:rPr>
        <w:t xml:space="preserve"> </w:t>
      </w:r>
      <w:del w:id="1476" w:author="Doug Bell" w:date="2026-03-24T14:53:00Z" w16du:dateUtc="2026-03-24T18:53:00Z">
        <w:r w:rsidR="00EE19A6">
          <w:delText>CAC</w:delText>
        </w:r>
      </w:del>
      <w:ins w:id="1477" w:author="Doug Bell" w:date="2026-03-24T14:53:00Z" w16du:dateUtc="2026-03-24T18:53:00Z">
        <w:r>
          <w:t xml:space="preserve">Stakeholders’ </w:t>
        </w:r>
        <w:r w:rsidRPr="69BBD04F">
          <w:t>C</w:t>
        </w:r>
        <w:r>
          <w:t>ommittee</w:t>
        </w:r>
      </w:ins>
      <w:r w:rsidRPr="69BBD04F">
        <w:rPr>
          <w:spacing w:val="-4"/>
        </w:rPr>
        <w:t xml:space="preserve"> </w:t>
      </w:r>
      <w:r w:rsidRPr="69BBD04F">
        <w:t>shares</w:t>
      </w:r>
      <w:r w:rsidRPr="69BBD04F">
        <w:rPr>
          <w:spacing w:val="-5"/>
        </w:rPr>
        <w:t xml:space="preserve"> </w:t>
      </w:r>
      <w:r w:rsidRPr="69BBD04F">
        <w:t>information</w:t>
      </w:r>
      <w:r w:rsidRPr="69BBD04F">
        <w:rPr>
          <w:spacing w:val="-5"/>
        </w:rPr>
        <w:t xml:space="preserve"> </w:t>
      </w:r>
      <w:r w:rsidRPr="69BBD04F">
        <w:t>about</w:t>
      </w:r>
      <w:r w:rsidRPr="69BBD04F">
        <w:rPr>
          <w:spacing w:val="-2"/>
        </w:rPr>
        <w:t xml:space="preserve"> </w:t>
      </w:r>
      <w:r w:rsidRPr="69BBD04F">
        <w:t>the</w:t>
      </w:r>
      <w:r w:rsidRPr="69BBD04F">
        <w:rPr>
          <w:spacing w:val="-2"/>
        </w:rPr>
        <w:t xml:space="preserve"> </w:t>
      </w:r>
      <w:r w:rsidRPr="69BBD04F">
        <w:t>watershed</w:t>
      </w:r>
      <w:r w:rsidRPr="69BBD04F">
        <w:rPr>
          <w:spacing w:val="-5"/>
        </w:rPr>
        <w:t xml:space="preserve"> </w:t>
      </w:r>
      <w:r w:rsidRPr="69BBD04F">
        <w:t>restoration</w:t>
      </w:r>
      <w:r w:rsidRPr="69BBD04F">
        <w:rPr>
          <w:spacing w:val="-2"/>
        </w:rPr>
        <w:t xml:space="preserve"> </w:t>
      </w:r>
      <w:r w:rsidRPr="69BBD04F">
        <w:t>efforts</w:t>
      </w:r>
      <w:r w:rsidRPr="69BBD04F">
        <w:rPr>
          <w:spacing w:val="-2"/>
        </w:rPr>
        <w:t xml:space="preserve"> </w:t>
      </w:r>
      <w:r w:rsidRPr="69BBD04F">
        <w:t>with</w:t>
      </w:r>
      <w:r w:rsidRPr="69BBD04F">
        <w:rPr>
          <w:spacing w:val="-2"/>
        </w:rPr>
        <w:t xml:space="preserve"> </w:t>
      </w:r>
      <w:r w:rsidRPr="69BBD04F">
        <w:t>those groups</w:t>
      </w:r>
      <w:ins w:id="1478" w:author="Doug Bell" w:date="2026-03-24T14:53:00Z" w16du:dateUtc="2026-03-24T18:53:00Z">
        <w:r w:rsidR="009D691A">
          <w:t xml:space="preserve"> with</w:t>
        </w:r>
      </w:ins>
      <w:r w:rsidRPr="69BBD04F">
        <w:t xml:space="preserve"> whom individual members may be affiliated. The membership is broad-based</w:t>
      </w:r>
      <w:r w:rsidRPr="69BBD04F">
        <w:rPr>
          <w:spacing w:val="40"/>
        </w:rPr>
        <w:t xml:space="preserve"> </w:t>
      </w:r>
      <w:r w:rsidRPr="69BBD04F">
        <w:t xml:space="preserve">with representatives from agricultural and homebuilding industries, business, conservation, environmental foundations, law and civic groups. Current membership and operational details for the </w:t>
      </w:r>
      <w:del w:id="1479" w:author="Doug Bell" w:date="2026-03-24T14:53:00Z" w16du:dateUtc="2026-03-24T18:53:00Z">
        <w:r w:rsidR="00EE19A6">
          <w:delText>CAC</w:delText>
        </w:r>
      </w:del>
      <w:ins w:id="1480" w:author="Doug Bell" w:date="2026-03-24T14:53:00Z" w16du:dateUtc="2026-03-24T18:53:00Z">
        <w:r>
          <w:t xml:space="preserve">Stakeholders’ </w:t>
        </w:r>
        <w:r w:rsidRPr="69BBD04F">
          <w:t>C</w:t>
        </w:r>
        <w:r>
          <w:t>ommittee</w:t>
        </w:r>
      </w:ins>
      <w:r w:rsidRPr="69BBD04F">
        <w:t xml:space="preserve"> can be found at: </w:t>
      </w:r>
      <w:r w:rsidRPr="69BBD04F">
        <w:rPr>
          <w:color w:val="0000FF"/>
          <w:spacing w:val="-2"/>
          <w:u w:val="single" w:color="000000"/>
        </w:rPr>
        <w:t>https://</w:t>
      </w:r>
      <w:hyperlink r:id="rId29">
        <w:r w:rsidRPr="69BBD04F">
          <w:rPr>
            <w:color w:val="0000FF"/>
            <w:spacing w:val="-2"/>
            <w:u w:val="single" w:color="000000"/>
          </w:rPr>
          <w:t>www.chesapeakebay.net/who/group/citizens_advisory_committee</w:t>
        </w:r>
        <w:r w:rsidRPr="69BBD04F">
          <w:rPr>
            <w:color w:val="0070BF"/>
            <w:spacing w:val="-2"/>
          </w:rPr>
          <w:t>.</w:t>
        </w:r>
      </w:hyperlink>
    </w:p>
    <w:p w14:paraId="1A48CF9C" w14:textId="77777777" w:rsidR="00E14922" w:rsidRDefault="00E14922">
      <w:pPr>
        <w:pStyle w:val="ListParagraph"/>
        <w:rPr>
          <w:del w:id="1481" w:author="Doug Bell" w:date="2026-03-24T14:53:00Z" w16du:dateUtc="2026-03-24T18:53:00Z"/>
        </w:rPr>
        <w:sectPr w:rsidR="00E14922">
          <w:footerReference w:type="default" r:id="rId30"/>
          <w:pgSz w:w="12240" w:h="15840"/>
          <w:pgMar w:top="1360" w:right="1080" w:bottom="1300" w:left="1080" w:header="0" w:footer="1108" w:gutter="0"/>
          <w:cols w:space="720"/>
        </w:sectPr>
      </w:pPr>
    </w:p>
    <w:p w14:paraId="3B02A7B4" w14:textId="77777777" w:rsidR="00367783" w:rsidRDefault="00367783" w:rsidP="00C61C7F">
      <w:pPr>
        <w:pStyle w:val="ListParagraph"/>
        <w:ind w:left="1440" w:right="720"/>
        <w:rPr>
          <w:ins w:id="1500" w:author="Doug Bell" w:date="2026-03-24T14:53:00Z" w16du:dateUtc="2026-03-24T18:53:00Z"/>
        </w:rPr>
      </w:pPr>
    </w:p>
    <w:p w14:paraId="6FE86CEB" w14:textId="47BD52D9" w:rsidR="00367783" w:rsidRDefault="00367783" w:rsidP="00C61C7F">
      <w:pPr>
        <w:pStyle w:val="ListParagraph"/>
        <w:numPr>
          <w:ilvl w:val="0"/>
          <w:numId w:val="4"/>
        </w:numPr>
        <w:tabs>
          <w:tab w:val="left" w:pos="1800"/>
        </w:tabs>
        <w:spacing w:before="75"/>
        <w:ind w:left="1440" w:right="720"/>
      </w:pPr>
      <w:r w:rsidRPr="69BBD04F">
        <w:rPr>
          <w:b/>
          <w:bCs/>
        </w:rPr>
        <w:t xml:space="preserve">The Scientific and Technical Advisory Committee (STAC) </w:t>
      </w:r>
      <w:r w:rsidRPr="69BBD04F">
        <w:t>provides scientific and technical</w:t>
      </w:r>
      <w:r w:rsidRPr="69BBD04F">
        <w:rPr>
          <w:spacing w:val="-2"/>
        </w:rPr>
        <w:t xml:space="preserve"> </w:t>
      </w:r>
      <w:r w:rsidRPr="69BBD04F">
        <w:t>guidance</w:t>
      </w:r>
      <w:r w:rsidRPr="69BBD04F">
        <w:rPr>
          <w:spacing w:val="-5"/>
        </w:rPr>
        <w:t xml:space="preserve"> </w:t>
      </w:r>
      <w:r w:rsidRPr="69BBD04F">
        <w:t>to</w:t>
      </w:r>
      <w:r w:rsidRPr="69BBD04F">
        <w:rPr>
          <w:spacing w:val="-5"/>
        </w:rPr>
        <w:t xml:space="preserve"> </w:t>
      </w:r>
      <w:r w:rsidRPr="69BBD04F">
        <w:t>the</w:t>
      </w:r>
      <w:r w:rsidRPr="69BBD04F">
        <w:rPr>
          <w:spacing w:val="-2"/>
        </w:rPr>
        <w:t xml:space="preserve"> </w:t>
      </w:r>
      <w:del w:id="1501" w:author="Doug Bell" w:date="2026-03-24T14:53:00Z" w16du:dateUtc="2026-03-24T18:53:00Z">
        <w:r w:rsidR="00EE19A6">
          <w:delText>Chesapeake</w:delText>
        </w:r>
        <w:r w:rsidR="00EE19A6">
          <w:rPr>
            <w:spacing w:val="-2"/>
          </w:rPr>
          <w:delText xml:space="preserve"> </w:delText>
        </w:r>
        <w:r w:rsidR="00EE19A6">
          <w:delText>Bay</w:delText>
        </w:r>
        <w:r w:rsidR="00EE19A6">
          <w:rPr>
            <w:spacing w:val="-5"/>
          </w:rPr>
          <w:delText xml:space="preserve"> </w:delText>
        </w:r>
        <w:r w:rsidR="00EE19A6">
          <w:delText>Program</w:delText>
        </w:r>
      </w:del>
      <w:ins w:id="1502" w:author="Doug Bell" w:date="2026-03-24T14:53:00Z" w16du:dateUtc="2026-03-24T18:53:00Z">
        <w:r w:rsidR="00767DF2">
          <w:t>CBP</w:t>
        </w:r>
      </w:ins>
      <w:r w:rsidRPr="69BBD04F">
        <w:rPr>
          <w:spacing w:val="-6"/>
        </w:rPr>
        <w:t xml:space="preserve"> </w:t>
      </w:r>
      <w:r w:rsidRPr="69BBD04F">
        <w:t>on</w:t>
      </w:r>
      <w:r w:rsidRPr="69BBD04F">
        <w:rPr>
          <w:spacing w:val="-2"/>
        </w:rPr>
        <w:t xml:space="preserve"> </w:t>
      </w:r>
      <w:r w:rsidRPr="69BBD04F">
        <w:t>measures</w:t>
      </w:r>
      <w:r w:rsidRPr="69BBD04F">
        <w:rPr>
          <w:spacing w:val="-5"/>
        </w:rPr>
        <w:t xml:space="preserve"> </w:t>
      </w:r>
      <w:r w:rsidRPr="69BBD04F">
        <w:t>to protect</w:t>
      </w:r>
      <w:r w:rsidRPr="69BBD04F">
        <w:rPr>
          <w:spacing w:val="-5"/>
        </w:rPr>
        <w:t xml:space="preserve"> </w:t>
      </w:r>
      <w:r w:rsidRPr="69BBD04F">
        <w:t>and</w:t>
      </w:r>
      <w:r w:rsidRPr="69BBD04F">
        <w:rPr>
          <w:spacing w:val="-5"/>
        </w:rPr>
        <w:t xml:space="preserve"> </w:t>
      </w:r>
      <w:r w:rsidRPr="69BBD04F">
        <w:t>restore</w:t>
      </w:r>
      <w:r w:rsidRPr="69BBD04F">
        <w:rPr>
          <w:spacing w:val="-3"/>
        </w:rPr>
        <w:t xml:space="preserve"> </w:t>
      </w:r>
      <w:r w:rsidRPr="69BBD04F">
        <w:t>the Chesapeake Bay. Since its creation in December 1984, the STAC has worked to enhance scientific communication and outreach throughout the Chesapeake Bay watershed and beyond. The STAC</w:t>
      </w:r>
      <w:r w:rsidRPr="69BBD04F">
        <w:rPr>
          <w:spacing w:val="-1"/>
        </w:rPr>
        <w:t xml:space="preserve"> </w:t>
      </w:r>
      <w:r w:rsidRPr="69BBD04F">
        <w:t>provides independent</w:t>
      </w:r>
      <w:r w:rsidRPr="69BBD04F">
        <w:rPr>
          <w:spacing w:val="-2"/>
        </w:rPr>
        <w:t xml:space="preserve"> </w:t>
      </w:r>
      <w:r w:rsidRPr="69BBD04F">
        <w:t>scientific and</w:t>
      </w:r>
      <w:r w:rsidRPr="69BBD04F">
        <w:rPr>
          <w:spacing w:val="-2"/>
        </w:rPr>
        <w:t xml:space="preserve"> </w:t>
      </w:r>
      <w:r w:rsidRPr="69BBD04F">
        <w:t>technical</w:t>
      </w:r>
      <w:r w:rsidRPr="69BBD04F">
        <w:rPr>
          <w:spacing w:val="-2"/>
        </w:rPr>
        <w:t xml:space="preserve"> </w:t>
      </w:r>
      <w:r w:rsidRPr="69BBD04F">
        <w:t>advice in various</w:t>
      </w:r>
      <w:r w:rsidRPr="69BBD04F">
        <w:rPr>
          <w:spacing w:val="-1"/>
        </w:rPr>
        <w:t xml:space="preserve"> </w:t>
      </w:r>
      <w:r w:rsidRPr="69BBD04F">
        <w:t>ways, including (1) technical reports and position papers, (2) discussion groups, (3) assistance</w:t>
      </w:r>
      <w:r w:rsidRPr="69BBD04F">
        <w:rPr>
          <w:spacing w:val="40"/>
        </w:rPr>
        <w:t xml:space="preserve"> </w:t>
      </w:r>
      <w:r w:rsidRPr="69BBD04F">
        <w:t xml:space="preserve">in organizing merit reviews of </w:t>
      </w:r>
      <w:del w:id="1503" w:author="Doug Bell" w:date="2026-03-24T14:53:00Z" w16du:dateUtc="2026-03-24T18:53:00Z">
        <w:r w:rsidR="00EE19A6">
          <w:delText>Chesapeake Bay Program</w:delText>
        </w:r>
      </w:del>
      <w:ins w:id="1504" w:author="Doug Bell" w:date="2026-03-24T14:53:00Z" w16du:dateUtc="2026-03-24T18:53:00Z">
        <w:r w:rsidR="00767DF2">
          <w:t>CBP</w:t>
        </w:r>
      </w:ins>
      <w:r w:rsidRPr="69BBD04F">
        <w:t xml:space="preserve"> programs and projects, (4) technical workshops and (5) interaction between STAC members and the </w:t>
      </w:r>
      <w:del w:id="1505" w:author="Doug Bell" w:date="2026-03-24T14:53:00Z" w16du:dateUtc="2026-03-24T18:53:00Z">
        <w:r w:rsidR="00EE19A6">
          <w:delText>Chesapeake Bay Program.</w:delText>
        </w:r>
      </w:del>
      <w:ins w:id="1506" w:author="Doug Bell" w:date="2026-03-24T14:53:00Z" w16du:dateUtc="2026-03-24T18:53:00Z">
        <w:r w:rsidR="00767DF2">
          <w:t>CBP</w:t>
        </w:r>
        <w:r w:rsidRPr="69BBD04F">
          <w:t>.</w:t>
        </w:r>
      </w:ins>
      <w:r w:rsidRPr="69BBD04F">
        <w:t xml:space="preserve"> The STAC serves as a liaison between the region's scientific community and the </w:t>
      </w:r>
      <w:del w:id="1507" w:author="Doug Bell" w:date="2026-03-24T14:53:00Z" w16du:dateUtc="2026-03-24T18:53:00Z">
        <w:r w:rsidR="00EE19A6">
          <w:delText>Chesapeake Bay Program</w:delText>
        </w:r>
      </w:del>
      <w:ins w:id="1508" w:author="Doug Bell" w:date="2026-03-24T14:53:00Z" w16du:dateUtc="2026-03-24T18:53:00Z">
        <w:r w:rsidR="00767DF2">
          <w:t>CBP</w:t>
        </w:r>
      </w:ins>
      <w:r w:rsidRPr="69BBD04F">
        <w:t>. Through professional and academic contacts and organizational</w:t>
      </w:r>
      <w:r w:rsidRPr="69BBD04F">
        <w:rPr>
          <w:spacing w:val="-3"/>
        </w:rPr>
        <w:t xml:space="preserve"> </w:t>
      </w:r>
      <w:r w:rsidRPr="69BBD04F">
        <w:t>networks</w:t>
      </w:r>
      <w:r w:rsidRPr="69BBD04F">
        <w:rPr>
          <w:spacing w:val="-3"/>
        </w:rPr>
        <w:t xml:space="preserve"> </w:t>
      </w:r>
      <w:r w:rsidRPr="69BBD04F">
        <w:t>of</w:t>
      </w:r>
      <w:r w:rsidRPr="69BBD04F">
        <w:rPr>
          <w:spacing w:val="-4"/>
        </w:rPr>
        <w:t xml:space="preserve"> </w:t>
      </w:r>
      <w:r w:rsidRPr="69BBD04F">
        <w:t>its</w:t>
      </w:r>
      <w:r w:rsidRPr="69BBD04F">
        <w:rPr>
          <w:spacing w:val="-2"/>
        </w:rPr>
        <w:t xml:space="preserve"> </w:t>
      </w:r>
      <w:r w:rsidRPr="69BBD04F">
        <w:t>members,</w:t>
      </w:r>
      <w:r w:rsidRPr="69BBD04F">
        <w:rPr>
          <w:spacing w:val="-3"/>
        </w:rPr>
        <w:t xml:space="preserve"> </w:t>
      </w:r>
      <w:r w:rsidRPr="69BBD04F">
        <w:t>the</w:t>
      </w:r>
      <w:r w:rsidRPr="69BBD04F">
        <w:rPr>
          <w:spacing w:val="-3"/>
        </w:rPr>
        <w:t xml:space="preserve"> </w:t>
      </w:r>
      <w:r w:rsidRPr="69BBD04F">
        <w:t>STAC</w:t>
      </w:r>
      <w:r w:rsidRPr="69BBD04F">
        <w:rPr>
          <w:spacing w:val="-5"/>
        </w:rPr>
        <w:t xml:space="preserve"> </w:t>
      </w:r>
      <w:r w:rsidRPr="69BBD04F">
        <w:t>ensures</w:t>
      </w:r>
      <w:r w:rsidRPr="69BBD04F">
        <w:rPr>
          <w:spacing w:val="-6"/>
        </w:rPr>
        <w:t xml:space="preserve"> </w:t>
      </w:r>
      <w:r w:rsidRPr="69BBD04F">
        <w:t>close</w:t>
      </w:r>
      <w:r w:rsidRPr="69BBD04F">
        <w:rPr>
          <w:spacing w:val="-3"/>
        </w:rPr>
        <w:t xml:space="preserve"> </w:t>
      </w:r>
      <w:r w:rsidRPr="69BBD04F">
        <w:t>cooperation</w:t>
      </w:r>
      <w:r w:rsidRPr="69BBD04F">
        <w:rPr>
          <w:spacing w:val="-6"/>
        </w:rPr>
        <w:t xml:space="preserve"> </w:t>
      </w:r>
      <w:r w:rsidRPr="69BBD04F">
        <w:t>between</w:t>
      </w:r>
      <w:r w:rsidRPr="69BBD04F">
        <w:rPr>
          <w:spacing w:val="-3"/>
        </w:rPr>
        <w:t xml:space="preserve"> </w:t>
      </w:r>
      <w:r w:rsidRPr="69BBD04F">
        <w:t>the various</w:t>
      </w:r>
      <w:r w:rsidRPr="69BBD04F">
        <w:rPr>
          <w:spacing w:val="-2"/>
        </w:rPr>
        <w:t xml:space="preserve"> </w:t>
      </w:r>
      <w:r w:rsidRPr="69BBD04F">
        <w:t>research institutions and management agencies</w:t>
      </w:r>
      <w:r w:rsidRPr="69BBD04F">
        <w:rPr>
          <w:spacing w:val="-1"/>
        </w:rPr>
        <w:t xml:space="preserve"> </w:t>
      </w:r>
      <w:r w:rsidRPr="69BBD04F">
        <w:t>represented in the</w:t>
      </w:r>
      <w:r w:rsidRPr="69BBD04F">
        <w:rPr>
          <w:spacing w:val="-2"/>
        </w:rPr>
        <w:t xml:space="preserve"> </w:t>
      </w:r>
      <w:r w:rsidRPr="69BBD04F">
        <w:t>Bay</w:t>
      </w:r>
      <w:r w:rsidRPr="69BBD04F">
        <w:rPr>
          <w:spacing w:val="-2"/>
        </w:rPr>
        <w:t xml:space="preserve"> </w:t>
      </w:r>
      <w:r w:rsidRPr="69BBD04F">
        <w:t xml:space="preserve">watershed. Current membership and operational details for the STAC can be found at: </w:t>
      </w:r>
      <w:hyperlink r:id="rId31">
        <w:r w:rsidRPr="69BBD04F">
          <w:rPr>
            <w:color w:val="0000FF"/>
            <w:spacing w:val="-2"/>
            <w:u w:val="single" w:color="000000"/>
          </w:rPr>
          <w:t>http://www.chesapeake.org/stac/</w:t>
        </w:r>
        <w:r w:rsidRPr="69BBD04F">
          <w:rPr>
            <w:spacing w:val="-2"/>
          </w:rPr>
          <w:t>.</w:t>
        </w:r>
      </w:hyperlink>
    </w:p>
    <w:p w14:paraId="5EB2497D" w14:textId="6A9EF461" w:rsidR="00166BA7" w:rsidRDefault="00EE19A6" w:rsidP="00E65E1F">
      <w:pPr>
        <w:pStyle w:val="ListParagraph"/>
        <w:numPr>
          <w:ilvl w:val="2"/>
          <w:numId w:val="13"/>
        </w:numPr>
        <w:tabs>
          <w:tab w:val="left" w:pos="1800"/>
        </w:tabs>
        <w:spacing w:before="251"/>
        <w:ind w:right="720"/>
      </w:pPr>
      <w:del w:id="1509" w:author="Doug Bell" w:date="2026-03-24T14:53:00Z" w16du:dateUtc="2026-03-24T18:53:00Z">
        <w:r>
          <w:rPr>
            <w:b/>
          </w:rPr>
          <w:delText>Key</w:delText>
        </w:r>
        <w:r>
          <w:rPr>
            <w:b/>
            <w:spacing w:val="-8"/>
          </w:rPr>
          <w:delText xml:space="preserve"> </w:delText>
        </w:r>
        <w:r>
          <w:rPr>
            <w:b/>
          </w:rPr>
          <w:delText>Functions</w:delText>
        </w:r>
      </w:del>
      <w:ins w:id="1510" w:author="Doug Bell" w:date="2026-03-24T14:53:00Z" w16du:dateUtc="2026-03-24T18:53:00Z">
        <w:r w:rsidR="00367783">
          <w:rPr>
            <w:b/>
            <w:bCs/>
          </w:rPr>
          <w:t>Roles</w:t>
        </w:r>
      </w:ins>
      <w:r w:rsidR="00367783" w:rsidRPr="69BBD04F">
        <w:rPr>
          <w:b/>
          <w:bCs/>
          <w:spacing w:val="-3"/>
        </w:rPr>
        <w:t xml:space="preserve"> </w:t>
      </w:r>
      <w:r w:rsidR="00367783" w:rsidRPr="69BBD04F">
        <w:rPr>
          <w:b/>
          <w:bCs/>
        </w:rPr>
        <w:t>and</w:t>
      </w:r>
      <w:r w:rsidR="00367783" w:rsidRPr="69BBD04F">
        <w:rPr>
          <w:b/>
          <w:bCs/>
          <w:spacing w:val="-5"/>
        </w:rPr>
        <w:t xml:space="preserve"> </w:t>
      </w:r>
      <w:r w:rsidR="00367783" w:rsidRPr="69BBD04F">
        <w:rPr>
          <w:b/>
          <w:bCs/>
        </w:rPr>
        <w:t>Responsibilities</w:t>
      </w:r>
      <w:r w:rsidR="00367783" w:rsidRPr="69BBD04F">
        <w:t>:</w:t>
      </w:r>
      <w:r w:rsidR="00367783" w:rsidRPr="69BBD04F">
        <w:rPr>
          <w:spacing w:val="-3"/>
        </w:rPr>
        <w:t xml:space="preserve"> </w:t>
      </w:r>
      <w:r w:rsidR="00367783" w:rsidRPr="69BBD04F">
        <w:t>Certain</w:t>
      </w:r>
      <w:r w:rsidR="00367783" w:rsidRPr="69BBD04F">
        <w:rPr>
          <w:spacing w:val="-3"/>
        </w:rPr>
        <w:t xml:space="preserve"> </w:t>
      </w:r>
      <w:r w:rsidR="00367783" w:rsidRPr="69BBD04F">
        <w:t>functions</w:t>
      </w:r>
      <w:r w:rsidR="00367783" w:rsidRPr="69BBD04F">
        <w:rPr>
          <w:spacing w:val="-5"/>
        </w:rPr>
        <w:t xml:space="preserve"> </w:t>
      </w:r>
      <w:r w:rsidR="00367783" w:rsidRPr="69BBD04F">
        <w:t>and</w:t>
      </w:r>
      <w:r w:rsidR="00367783" w:rsidRPr="69BBD04F">
        <w:rPr>
          <w:spacing w:val="-8"/>
        </w:rPr>
        <w:t xml:space="preserve"> </w:t>
      </w:r>
      <w:r w:rsidR="00367783" w:rsidRPr="69BBD04F">
        <w:t>responsibilities</w:t>
      </w:r>
      <w:r w:rsidR="00367783" w:rsidRPr="69BBD04F">
        <w:rPr>
          <w:spacing w:val="-5"/>
        </w:rPr>
        <w:t xml:space="preserve"> </w:t>
      </w:r>
      <w:r w:rsidR="00367783" w:rsidRPr="69BBD04F">
        <w:t>are</w:t>
      </w:r>
      <w:r w:rsidR="00367783" w:rsidRPr="69BBD04F">
        <w:rPr>
          <w:spacing w:val="-8"/>
        </w:rPr>
        <w:t xml:space="preserve"> </w:t>
      </w:r>
      <w:r w:rsidR="00367783" w:rsidRPr="69BBD04F">
        <w:t xml:space="preserve">common to all </w:t>
      </w:r>
      <w:del w:id="1511" w:author="Doug Bell" w:date="2026-03-24T14:53:00Z" w16du:dateUtc="2026-03-24T18:53:00Z">
        <w:r>
          <w:delText>three</w:delText>
        </w:r>
      </w:del>
      <w:ins w:id="1512" w:author="Doug Bell" w:date="2026-03-24T14:53:00Z" w16du:dateUtc="2026-03-24T18:53:00Z">
        <w:r w:rsidR="00367783">
          <w:t>four</w:t>
        </w:r>
      </w:ins>
      <w:r w:rsidR="00367783" w:rsidRPr="69BBD04F">
        <w:t xml:space="preserve"> of the </w:t>
      </w:r>
      <w:del w:id="1513" w:author="Doug Bell" w:date="2026-03-24T14:53:00Z" w16du:dateUtc="2026-03-24T18:53:00Z">
        <w:r>
          <w:delText>Chesapeake Bay Program Advisory Committees.</w:delText>
        </w:r>
      </w:del>
      <w:ins w:id="1514" w:author="Doug Bell" w:date="2026-03-24T14:53:00Z" w16du:dateUtc="2026-03-24T18:53:00Z">
        <w:r w:rsidR="00767DF2">
          <w:t>CBP</w:t>
        </w:r>
        <w:r w:rsidR="00367783" w:rsidRPr="69BBD04F">
          <w:t xml:space="preserve"> ACs</w:t>
        </w:r>
        <w:r w:rsidR="00166BA7">
          <w:t>:</w:t>
        </w:r>
      </w:ins>
    </w:p>
    <w:p w14:paraId="1389DBA3" w14:textId="6F121F0D" w:rsidR="00B732A1" w:rsidRPr="00E65E1F" w:rsidRDefault="00367783">
      <w:pPr>
        <w:pStyle w:val="ListParagraph"/>
        <w:numPr>
          <w:ilvl w:val="3"/>
          <w:numId w:val="13"/>
        </w:numPr>
        <w:tabs>
          <w:tab w:val="left" w:pos="1980"/>
        </w:tabs>
        <w:ind w:left="1800" w:right="720" w:hanging="360"/>
        <w:rPr>
          <w:ins w:id="1515" w:author="Doug Bell" w:date="2026-03-24T14:53:00Z" w16du:dateUtc="2026-03-24T18:53:00Z"/>
        </w:rPr>
      </w:pPr>
      <w:r w:rsidRPr="69BBD04F">
        <w:t>Make</w:t>
      </w:r>
      <w:r w:rsidRPr="69BBD04F">
        <w:rPr>
          <w:spacing w:val="-3"/>
        </w:rPr>
        <w:t xml:space="preserve"> </w:t>
      </w:r>
      <w:r w:rsidRPr="69BBD04F">
        <w:t>independent</w:t>
      </w:r>
      <w:r w:rsidRPr="69BBD04F">
        <w:rPr>
          <w:spacing w:val="-7"/>
        </w:rPr>
        <w:t xml:space="preserve"> </w:t>
      </w:r>
      <w:r w:rsidRPr="69BBD04F">
        <w:t>recommendations</w:t>
      </w:r>
      <w:r w:rsidRPr="69BBD04F">
        <w:rPr>
          <w:spacing w:val="-4"/>
        </w:rPr>
        <w:t xml:space="preserve"> </w:t>
      </w:r>
      <w:r w:rsidRPr="69BBD04F">
        <w:t>to</w:t>
      </w:r>
      <w:r w:rsidRPr="69BBD04F">
        <w:rPr>
          <w:spacing w:val="-7"/>
        </w:rPr>
        <w:t xml:space="preserve"> </w:t>
      </w:r>
      <w:r w:rsidRPr="69BBD04F">
        <w:t>the</w:t>
      </w:r>
      <w:r w:rsidRPr="69BBD04F">
        <w:rPr>
          <w:spacing w:val="-4"/>
        </w:rPr>
        <w:t xml:space="preserve"> </w:t>
      </w:r>
      <w:r w:rsidRPr="69BBD04F">
        <w:t>EC,</w:t>
      </w:r>
      <w:r w:rsidRPr="69BBD04F">
        <w:rPr>
          <w:spacing w:val="-4"/>
        </w:rPr>
        <w:t xml:space="preserve"> </w:t>
      </w:r>
      <w:r w:rsidRPr="69BBD04F">
        <w:t>PSC</w:t>
      </w:r>
      <w:r w:rsidRPr="69BBD04F">
        <w:rPr>
          <w:spacing w:val="-4"/>
        </w:rPr>
        <w:t xml:space="preserve"> </w:t>
      </w:r>
      <w:r w:rsidRPr="69BBD04F">
        <w:t>and</w:t>
      </w:r>
      <w:r w:rsidRPr="69BBD04F">
        <w:rPr>
          <w:spacing w:val="-4"/>
        </w:rPr>
        <w:t xml:space="preserve"> </w:t>
      </w:r>
      <w:del w:id="1516" w:author="Doug Bell" w:date="2026-03-24T14:53:00Z" w16du:dateUtc="2026-03-24T18:53:00Z">
        <w:r w:rsidR="00EE19A6">
          <w:delText>MB.</w:delText>
        </w:r>
        <w:r w:rsidR="00EE19A6">
          <w:rPr>
            <w:spacing w:val="40"/>
          </w:rPr>
          <w:delText xml:space="preserve"> </w:delText>
        </w:r>
        <w:r w:rsidR="00EE19A6">
          <w:delText>Advisory</w:delText>
        </w:r>
        <w:r w:rsidR="00EE19A6">
          <w:rPr>
            <w:spacing w:val="-7"/>
          </w:rPr>
          <w:delText xml:space="preserve"> </w:delText>
        </w:r>
        <w:r w:rsidR="00EE19A6">
          <w:delText>Committees</w:delText>
        </w:r>
      </w:del>
      <w:ins w:id="1517" w:author="Doug Bell" w:date="2026-03-24T14:53:00Z" w16du:dateUtc="2026-03-24T18:53:00Z">
        <w:r>
          <w:t xml:space="preserve">engage with </w:t>
        </w:r>
        <w:r w:rsidR="00BC7F7E">
          <w:t>GTs</w:t>
        </w:r>
        <w:r>
          <w:t xml:space="preserve"> in moving forward strategic priority actions identified by the EC and PSC</w:t>
        </w:r>
        <w:r w:rsidR="215DE30E">
          <w:t xml:space="preserve"> as well as other </w:t>
        </w:r>
        <w:r w:rsidR="44227CAA">
          <w:t>areas specific to their expertise</w:t>
        </w:r>
        <w:r w:rsidRPr="69BBD04F">
          <w:t>.</w:t>
        </w:r>
        <w:r w:rsidR="002752E3">
          <w:t xml:space="preserve"> </w:t>
        </w:r>
      </w:ins>
    </w:p>
    <w:p w14:paraId="31C0D596" w14:textId="6C8ED0DE" w:rsidR="00B732A1" w:rsidRDefault="00367783">
      <w:pPr>
        <w:pStyle w:val="ListParagraph"/>
        <w:numPr>
          <w:ilvl w:val="3"/>
          <w:numId w:val="13"/>
        </w:numPr>
        <w:tabs>
          <w:tab w:val="left" w:pos="1980"/>
        </w:tabs>
        <w:ind w:left="1800" w:right="720" w:hanging="360"/>
      </w:pPr>
      <w:ins w:id="1518" w:author="Doug Bell" w:date="2026-03-24T14:53:00Z" w16du:dateUtc="2026-03-24T18:53:00Z">
        <w:r w:rsidRPr="69BBD04F">
          <w:t>A</w:t>
        </w:r>
        <w:r w:rsidR="00537575">
          <w:t>C</w:t>
        </w:r>
        <w:r w:rsidRPr="69BBD04F">
          <w:t>s</w:t>
        </w:r>
      </w:ins>
      <w:r w:rsidRPr="69BBD04F">
        <w:t xml:space="preserve"> will use established CBP distribution lists to disseminate annual recommendations, letters, and reports</w:t>
      </w:r>
      <w:r>
        <w:t>.</w:t>
      </w:r>
      <w:ins w:id="1519" w:author="Doug Bell" w:date="2026-03-24T14:53:00Z" w16du:dateUtc="2026-03-24T18:53:00Z">
        <w:r>
          <w:t xml:space="preserve">  </w:t>
        </w:r>
      </w:ins>
    </w:p>
    <w:p w14:paraId="2C0CAB88" w14:textId="41B28AB6" w:rsidR="00367783" w:rsidRDefault="00367783" w:rsidP="00E65E1F">
      <w:pPr>
        <w:pStyle w:val="ListParagraph"/>
        <w:numPr>
          <w:ilvl w:val="3"/>
          <w:numId w:val="13"/>
        </w:numPr>
        <w:tabs>
          <w:tab w:val="left" w:pos="1980"/>
        </w:tabs>
        <w:ind w:left="1800" w:right="720" w:hanging="360"/>
        <w:rPr>
          <w:ins w:id="1520" w:author="Doug Bell" w:date="2026-03-24T14:53:00Z" w16du:dateUtc="2026-03-24T18:53:00Z"/>
        </w:rPr>
      </w:pPr>
      <w:ins w:id="1521" w:author="Doug Bell" w:date="2026-03-24T14:53:00Z" w16du:dateUtc="2026-03-24T18:53:00Z">
        <w:r>
          <w:t xml:space="preserve">ACs may serve </w:t>
        </w:r>
        <w:proofErr w:type="gramStart"/>
        <w:r>
          <w:t>in</w:t>
        </w:r>
        <w:proofErr w:type="gramEnd"/>
        <w:r>
          <w:t xml:space="preserve"> a communication function to share feedback on the activities and achievements of the </w:t>
        </w:r>
        <w:r w:rsidR="00BC7F7E">
          <w:t>GTs</w:t>
        </w:r>
        <w:r>
          <w:t xml:space="preserve">, based on their independent stakeholder role. </w:t>
        </w:r>
      </w:ins>
    </w:p>
    <w:p w14:paraId="7D1D4BC8" w14:textId="4A970CD8" w:rsidR="00367783" w:rsidRDefault="00367783" w:rsidP="00E65E1F">
      <w:pPr>
        <w:pStyle w:val="ListParagraph"/>
        <w:numPr>
          <w:ilvl w:val="3"/>
          <w:numId w:val="13"/>
        </w:numPr>
        <w:tabs>
          <w:tab w:val="left" w:pos="1980"/>
        </w:tabs>
        <w:ind w:left="1800" w:right="720" w:hanging="360"/>
        <w:rPr>
          <w:ins w:id="1522" w:author="Doug Bell" w:date="2026-03-24T14:53:00Z" w16du:dateUtc="2026-03-24T18:53:00Z"/>
        </w:rPr>
      </w:pPr>
      <w:ins w:id="1523" w:author="Doug Bell" w:date="2026-03-24T14:53:00Z" w16du:dateUtc="2026-03-24T18:53:00Z">
        <w:r>
          <w:t xml:space="preserve">Utilize their networks to share information with </w:t>
        </w:r>
        <w:r w:rsidR="00BC7F7E">
          <w:t>GTs</w:t>
        </w:r>
        <w:r>
          <w:t xml:space="preserve"> and the PSC, and </w:t>
        </w:r>
        <w:proofErr w:type="gramStart"/>
        <w:r>
          <w:t>vice-versa</w:t>
        </w:r>
        <w:proofErr w:type="gramEnd"/>
        <w:r>
          <w:t>.</w:t>
        </w:r>
      </w:ins>
    </w:p>
    <w:p w14:paraId="67F12D84" w14:textId="5E263CBD" w:rsidR="00367783" w:rsidRDefault="52EF30B8" w:rsidP="00E65E1F">
      <w:pPr>
        <w:pStyle w:val="ListParagraph"/>
        <w:numPr>
          <w:ilvl w:val="3"/>
          <w:numId w:val="13"/>
        </w:numPr>
        <w:tabs>
          <w:tab w:val="left" w:pos="1979"/>
        </w:tabs>
        <w:spacing w:line="269" w:lineRule="exact"/>
        <w:ind w:left="1800" w:right="720" w:hanging="360"/>
      </w:pPr>
      <w:r w:rsidRPr="69BBD04F">
        <w:t>Participate</w:t>
      </w:r>
      <w:r w:rsidRPr="69BBD04F">
        <w:rPr>
          <w:spacing w:val="-3"/>
        </w:rPr>
        <w:t xml:space="preserve"> </w:t>
      </w:r>
      <w:r w:rsidRPr="69BBD04F">
        <w:t>in</w:t>
      </w:r>
      <w:r w:rsidRPr="69BBD04F">
        <w:rPr>
          <w:spacing w:val="1"/>
        </w:rPr>
        <w:t xml:space="preserve"> </w:t>
      </w:r>
      <w:ins w:id="1524" w:author="Doug Bell" w:date="2026-03-24T14:53:00Z" w16du:dateUtc="2026-03-24T18:53:00Z">
        <w:r w:rsidR="009D691A">
          <w:rPr>
            <w:spacing w:val="1"/>
          </w:rPr>
          <w:t xml:space="preserve">the </w:t>
        </w:r>
      </w:ins>
      <w:r w:rsidRPr="69BBD04F">
        <w:t>EC</w:t>
      </w:r>
      <w:r w:rsidR="000F2B97">
        <w:t>,</w:t>
      </w:r>
      <w:r>
        <w:t xml:space="preserve"> PSC</w:t>
      </w:r>
      <w:ins w:id="1525" w:author="Doug Bell" w:date="2026-03-24T14:53:00Z" w16du:dateUtc="2026-03-24T18:53:00Z">
        <w:r w:rsidR="496F07C7">
          <w:t>,</w:t>
        </w:r>
      </w:ins>
      <w:r w:rsidR="496F07C7">
        <w:t xml:space="preserve"> and </w:t>
      </w:r>
      <w:del w:id="1526" w:author="Doug Bell" w:date="2026-03-24T14:53:00Z" w16du:dateUtc="2026-03-24T18:53:00Z">
        <w:r w:rsidR="00EE19A6">
          <w:delText>MB</w:delText>
        </w:r>
        <w:r w:rsidR="00EE19A6">
          <w:rPr>
            <w:spacing w:val="-2"/>
          </w:rPr>
          <w:delText xml:space="preserve"> </w:delText>
        </w:r>
        <w:r w:rsidR="00EE19A6">
          <w:delText>meetings</w:delText>
        </w:r>
      </w:del>
      <w:ins w:id="1527" w:author="Doug Bell" w:date="2026-03-24T14:53:00Z" w16du:dateUtc="2026-03-24T18:53:00Z">
        <w:r w:rsidR="00BC7F7E">
          <w:t>GTs</w:t>
        </w:r>
      </w:ins>
      <w:r>
        <w:t xml:space="preserve"> as advisors</w:t>
      </w:r>
      <w:del w:id="1528" w:author="Doug Bell" w:date="2026-03-24T14:53:00Z" w16du:dateUtc="2026-03-24T18:53:00Z">
        <w:r w:rsidR="00EE19A6">
          <w:rPr>
            <w:spacing w:val="-2"/>
          </w:rPr>
          <w:delText>.</w:delText>
        </w:r>
      </w:del>
      <w:ins w:id="1529" w:author="Doug Bell" w:date="2026-03-24T14:53:00Z" w16du:dateUtc="2026-03-24T18:53:00Z">
        <w:r w:rsidR="00510340">
          <w:t>, as time and resources permit</w:t>
        </w:r>
        <w:r>
          <w:t xml:space="preserve">.  </w:t>
        </w:r>
      </w:ins>
    </w:p>
    <w:p w14:paraId="2A6C1684" w14:textId="77777777" w:rsidR="00367783" w:rsidRDefault="00367783" w:rsidP="00E65E1F">
      <w:pPr>
        <w:pStyle w:val="ListParagraph"/>
        <w:numPr>
          <w:ilvl w:val="3"/>
          <w:numId w:val="13"/>
        </w:numPr>
        <w:tabs>
          <w:tab w:val="left" w:pos="1980"/>
        </w:tabs>
        <w:ind w:left="1800" w:right="720" w:hanging="360"/>
      </w:pPr>
      <w:r>
        <w:t>Participate</w:t>
      </w:r>
      <w:r>
        <w:rPr>
          <w:spacing w:val="-6"/>
        </w:rPr>
        <w:t xml:space="preserve"> </w:t>
      </w:r>
      <w:r>
        <w:t>in</w:t>
      </w:r>
      <w:r>
        <w:rPr>
          <w:spacing w:val="-3"/>
        </w:rPr>
        <w:t xml:space="preserve"> </w:t>
      </w:r>
      <w:r>
        <w:t>the</w:t>
      </w:r>
      <w:r>
        <w:rPr>
          <w:spacing w:val="-5"/>
        </w:rPr>
        <w:t xml:space="preserve"> </w:t>
      </w:r>
      <w:r>
        <w:t>development</w:t>
      </w:r>
      <w:r>
        <w:rPr>
          <w:spacing w:val="-3"/>
        </w:rPr>
        <w:t xml:space="preserve"> </w:t>
      </w:r>
      <w:r>
        <w:t>and</w:t>
      </w:r>
      <w:r>
        <w:rPr>
          <w:spacing w:val="-5"/>
        </w:rPr>
        <w:t xml:space="preserve"> </w:t>
      </w:r>
      <w:r>
        <w:t>implementation</w:t>
      </w:r>
      <w:r>
        <w:rPr>
          <w:spacing w:val="-8"/>
        </w:rPr>
        <w:t xml:space="preserve"> </w:t>
      </w:r>
      <w:r>
        <w:t>of</w:t>
      </w:r>
      <w:r>
        <w:rPr>
          <w:spacing w:val="-6"/>
        </w:rPr>
        <w:t xml:space="preserve"> </w:t>
      </w:r>
      <w:r>
        <w:t>the</w:t>
      </w:r>
      <w:r>
        <w:rPr>
          <w:spacing w:val="-4"/>
        </w:rPr>
        <w:t xml:space="preserve"> </w:t>
      </w:r>
      <w:r>
        <w:t>Management</w:t>
      </w:r>
      <w:r>
        <w:rPr>
          <w:spacing w:val="-5"/>
        </w:rPr>
        <w:t xml:space="preserve"> </w:t>
      </w:r>
      <w:r>
        <w:t xml:space="preserve">Strategies developed as part of the </w:t>
      </w:r>
      <w:ins w:id="1530" w:author="Doug Bell" w:date="2026-03-24T14:53:00Z" w16du:dateUtc="2026-03-24T18:53:00Z">
        <w:r>
          <w:t xml:space="preserve">Chesapeake Bay Watershed </w:t>
        </w:r>
      </w:ins>
      <w:r>
        <w:t>Agreement</w:t>
      </w:r>
      <w:ins w:id="1531" w:author="Doug Bell" w:date="2026-03-24T14:53:00Z" w16du:dateUtc="2026-03-24T18:53:00Z">
        <w:r>
          <w:t>,</w:t>
        </w:r>
      </w:ins>
      <w:r>
        <w:t xml:space="preserve"> as appropriate.</w:t>
      </w:r>
    </w:p>
    <w:p w14:paraId="0FA89F92" w14:textId="067FDD1E" w:rsidR="00367783" w:rsidRDefault="52EF30B8" w:rsidP="00E65E1F">
      <w:pPr>
        <w:pStyle w:val="ListParagraph"/>
        <w:numPr>
          <w:ilvl w:val="3"/>
          <w:numId w:val="13"/>
        </w:numPr>
        <w:tabs>
          <w:tab w:val="left" w:pos="1980"/>
        </w:tabs>
        <w:ind w:left="1800" w:right="720" w:hanging="360"/>
        <w:rPr>
          <w:ins w:id="1532" w:author="Doug Bell" w:date="2026-03-24T14:53:00Z" w16du:dateUtc="2026-03-24T18:53:00Z"/>
        </w:rPr>
      </w:pPr>
      <w:ins w:id="1533" w:author="Doug Bell" w:date="2026-03-24T14:53:00Z" w16du:dateUtc="2026-03-24T18:53:00Z">
        <w:r>
          <w:t xml:space="preserve">Engage with </w:t>
        </w:r>
        <w:r w:rsidR="6C38D32C">
          <w:t xml:space="preserve">local </w:t>
        </w:r>
        <w:r>
          <w:t>constituents</w:t>
        </w:r>
        <w:r w:rsidR="15DBB5E0">
          <w:t>, where appropriate,</w:t>
        </w:r>
        <w:r>
          <w:t xml:space="preserve"> to</w:t>
        </w:r>
        <w:r w:rsidR="2827C832">
          <w:t xml:space="preserve"> </w:t>
        </w:r>
        <w:r w:rsidR="5E03857F">
          <w:t xml:space="preserve">assist in </w:t>
        </w:r>
        <w:r w:rsidR="2827C832">
          <w:t>understand</w:t>
        </w:r>
        <w:r w:rsidR="66E32A27">
          <w:t>ing</w:t>
        </w:r>
        <w:r w:rsidR="2827C832">
          <w:t xml:space="preserve"> </w:t>
        </w:r>
        <w:r w:rsidR="00767DF2">
          <w:t>CBP</w:t>
        </w:r>
        <w:r>
          <w:t xml:space="preserve"> work products, priorities, and deliverables associated with </w:t>
        </w:r>
        <w:r w:rsidRPr="00E65E1F">
          <w:rPr>
            <w:i/>
          </w:rPr>
          <w:t xml:space="preserve">the </w:t>
        </w:r>
        <w:r w:rsidR="003C6555" w:rsidRPr="00E65E1F">
          <w:rPr>
            <w:i/>
            <w:iCs/>
          </w:rPr>
          <w:t>Agreement</w:t>
        </w:r>
        <w:r w:rsidR="003C6555">
          <w:t xml:space="preserve"> </w:t>
        </w:r>
        <w:proofErr w:type="gramStart"/>
        <w:r>
          <w:t>Goals</w:t>
        </w:r>
        <w:r w:rsidR="003C6555">
          <w:t>,</w:t>
        </w:r>
        <w:r>
          <w:t xml:space="preserve">  Outcomes</w:t>
        </w:r>
        <w:proofErr w:type="gramEnd"/>
        <w:r w:rsidR="003C6555">
          <w:t>, and Targets</w:t>
        </w:r>
        <w:r>
          <w:t>.</w:t>
        </w:r>
      </w:ins>
    </w:p>
    <w:p w14:paraId="00FF2BE4" w14:textId="77777777" w:rsidR="00E14922" w:rsidRDefault="70B8DCEC">
      <w:pPr>
        <w:pStyle w:val="ListParagraph"/>
        <w:numPr>
          <w:ilvl w:val="2"/>
          <w:numId w:val="77"/>
        </w:numPr>
        <w:tabs>
          <w:tab w:val="left" w:pos="1980"/>
        </w:tabs>
        <w:ind w:left="1980" w:right="404" w:hanging="360"/>
        <w:rPr>
          <w:del w:id="1534" w:author="Doug Bell" w:date="2026-03-24T14:53:00Z" w16du:dateUtc="2026-03-24T18:53:00Z"/>
        </w:rPr>
      </w:pPr>
      <w:r w:rsidRPr="69BBD04F">
        <w:t>Establish</w:t>
      </w:r>
      <w:r w:rsidRPr="69BBD04F">
        <w:rPr>
          <w:spacing w:val="-4"/>
        </w:rPr>
        <w:t xml:space="preserve"> </w:t>
      </w:r>
      <w:r w:rsidRPr="69BBD04F">
        <w:t>annual</w:t>
      </w:r>
      <w:r w:rsidRPr="69BBD04F">
        <w:rPr>
          <w:spacing w:val="-2"/>
        </w:rPr>
        <w:t xml:space="preserve"> </w:t>
      </w:r>
      <w:r w:rsidRPr="69BBD04F">
        <w:t>priorities</w:t>
      </w:r>
      <w:r w:rsidRPr="69BBD04F">
        <w:rPr>
          <w:spacing w:val="-4"/>
        </w:rPr>
        <w:t xml:space="preserve"> </w:t>
      </w:r>
      <w:r w:rsidRPr="69BBD04F">
        <w:t>that</w:t>
      </w:r>
      <w:r w:rsidRPr="69BBD04F">
        <w:rPr>
          <w:spacing w:val="-4"/>
        </w:rPr>
        <w:t xml:space="preserve"> </w:t>
      </w:r>
      <w:r w:rsidRPr="69BBD04F">
        <w:t>support</w:t>
      </w:r>
      <w:r w:rsidRPr="69BBD04F">
        <w:rPr>
          <w:spacing w:val="-7"/>
        </w:rPr>
        <w:t xml:space="preserve"> </w:t>
      </w:r>
      <w:r w:rsidRPr="69BBD04F">
        <w:t>the</w:t>
      </w:r>
      <w:r w:rsidRPr="69BBD04F">
        <w:rPr>
          <w:spacing w:val="-4"/>
        </w:rPr>
        <w:t xml:space="preserve"> </w:t>
      </w:r>
      <w:del w:id="1535" w:author="Doug Bell" w:date="2026-03-24T14:53:00Z" w16du:dateUtc="2026-03-24T18:53:00Z">
        <w:r w:rsidR="00EE19A6">
          <w:delText>Chesapeake</w:delText>
        </w:r>
        <w:r w:rsidR="00EE19A6">
          <w:rPr>
            <w:spacing w:val="-4"/>
          </w:rPr>
          <w:delText xml:space="preserve"> </w:delText>
        </w:r>
        <w:r w:rsidR="00EE19A6">
          <w:delText>Bay</w:delText>
        </w:r>
        <w:r w:rsidR="00EE19A6">
          <w:rPr>
            <w:spacing w:val="-7"/>
          </w:rPr>
          <w:delText xml:space="preserve"> </w:delText>
        </w:r>
        <w:r w:rsidR="00EE19A6">
          <w:delText>Program</w:delText>
        </w:r>
      </w:del>
      <w:ins w:id="1536" w:author="Doug Bell" w:date="2026-03-24T14:53:00Z" w16du:dateUtc="2026-03-24T18:53:00Z">
        <w:r w:rsidR="0D06A1EE">
          <w:t>CBP</w:t>
        </w:r>
      </w:ins>
      <w:r w:rsidRPr="69BBD04F">
        <w:rPr>
          <w:spacing w:val="-8"/>
        </w:rPr>
        <w:t xml:space="preserve"> </w:t>
      </w:r>
      <w:r w:rsidRPr="69BBD04F">
        <w:t>strategic</w:t>
      </w:r>
      <w:r w:rsidRPr="69BBD04F">
        <w:rPr>
          <w:spacing w:val="-5"/>
        </w:rPr>
        <w:t xml:space="preserve"> </w:t>
      </w:r>
      <w:r w:rsidRPr="69BBD04F">
        <w:t>priorities</w:t>
      </w:r>
      <w:r w:rsidR="0F3E001A">
        <w:t xml:space="preserve"> and </w:t>
      </w:r>
      <w:ins w:id="1537" w:author="Doug Bell" w:date="2026-03-24T14:53:00Z" w16du:dateUtc="2026-03-24T18:53:00Z">
        <w:r w:rsidR="32A29107">
          <w:t>highlight</w:t>
        </w:r>
        <w:r w:rsidR="0F3E001A">
          <w:t xml:space="preserve"> emerging issues relevant to </w:t>
        </w:r>
      </w:ins>
      <w:r w:rsidR="0F3E001A">
        <w:t xml:space="preserve">the </w:t>
      </w:r>
      <w:del w:id="1538" w:author="Doug Bell" w:date="2026-03-24T14:53:00Z" w16du:dateUtc="2026-03-24T18:53:00Z">
        <w:r w:rsidR="00EE19A6">
          <w:delText>progress of the Agreement Goals and Outcomes.</w:delText>
        </w:r>
      </w:del>
    </w:p>
    <w:p w14:paraId="03D4A498" w14:textId="2C85F77B" w:rsidR="00367783" w:rsidRDefault="0F3E001A" w:rsidP="00E65E1F">
      <w:pPr>
        <w:pStyle w:val="ListParagraph"/>
        <w:numPr>
          <w:ilvl w:val="3"/>
          <w:numId w:val="13"/>
        </w:numPr>
        <w:tabs>
          <w:tab w:val="left" w:pos="1980"/>
        </w:tabs>
        <w:ind w:left="1800" w:right="720" w:hanging="360"/>
      </w:pPr>
      <w:ins w:id="1539" w:author="Doug Bell" w:date="2026-03-24T14:53:00Z" w16du:dateUtc="2026-03-24T18:53:00Z">
        <w:r>
          <w:t>ACs’ expertise</w:t>
        </w:r>
        <w:r w:rsidR="6122A19A">
          <w:t>.</w:t>
        </w:r>
        <w:r w:rsidR="70B8DCEC">
          <w:t xml:space="preserve"> </w:t>
        </w:r>
      </w:ins>
      <w:r w:rsidR="00367783" w:rsidRPr="69BBD04F">
        <w:t>Share</w:t>
      </w:r>
      <w:r w:rsidR="00367783" w:rsidRPr="69BBD04F">
        <w:rPr>
          <w:spacing w:val="-6"/>
        </w:rPr>
        <w:t xml:space="preserve"> </w:t>
      </w:r>
      <w:r w:rsidR="00367783" w:rsidRPr="69BBD04F">
        <w:t>progress</w:t>
      </w:r>
      <w:r w:rsidR="00367783" w:rsidRPr="69BBD04F">
        <w:rPr>
          <w:spacing w:val="-3"/>
        </w:rPr>
        <w:t xml:space="preserve"> </w:t>
      </w:r>
      <w:r w:rsidR="00367783" w:rsidRPr="69BBD04F">
        <w:t>on</w:t>
      </w:r>
      <w:r w:rsidR="00367783" w:rsidRPr="69BBD04F">
        <w:rPr>
          <w:spacing w:val="-3"/>
        </w:rPr>
        <w:t xml:space="preserve"> </w:t>
      </w:r>
      <w:r w:rsidR="00367783" w:rsidRPr="69BBD04F">
        <w:t>priorities</w:t>
      </w:r>
      <w:r w:rsidR="00367783" w:rsidRPr="69BBD04F">
        <w:rPr>
          <w:spacing w:val="-5"/>
        </w:rPr>
        <w:t xml:space="preserve"> </w:t>
      </w:r>
      <w:r w:rsidR="00367783" w:rsidRPr="69BBD04F">
        <w:t>and</w:t>
      </w:r>
      <w:r w:rsidR="00367783" w:rsidRPr="69BBD04F">
        <w:rPr>
          <w:spacing w:val="-3"/>
        </w:rPr>
        <w:t xml:space="preserve"> </w:t>
      </w:r>
      <w:del w:id="1540" w:author="Doug Bell" w:date="2026-03-24T14:53:00Z" w16du:dateUtc="2026-03-24T18:53:00Z">
        <w:r w:rsidR="00EE19A6">
          <w:delText>Advisory</w:delText>
        </w:r>
        <w:r w:rsidR="00EE19A6">
          <w:rPr>
            <w:spacing w:val="-6"/>
          </w:rPr>
          <w:delText xml:space="preserve"> </w:delText>
        </w:r>
        <w:r w:rsidR="00EE19A6">
          <w:delText>Committee</w:delText>
        </w:r>
      </w:del>
      <w:ins w:id="1541" w:author="Doug Bell" w:date="2026-03-24T14:53:00Z" w16du:dateUtc="2026-03-24T18:53:00Z">
        <w:r w:rsidR="00796D87">
          <w:t>AC</w:t>
        </w:r>
      </w:ins>
      <w:r w:rsidR="00367783" w:rsidRPr="69BBD04F">
        <w:rPr>
          <w:spacing w:val="-6"/>
        </w:rPr>
        <w:t xml:space="preserve"> </w:t>
      </w:r>
      <w:r w:rsidR="00367783" w:rsidRPr="69BBD04F">
        <w:t>activities</w:t>
      </w:r>
      <w:r w:rsidR="00367783" w:rsidRPr="69BBD04F">
        <w:rPr>
          <w:spacing w:val="-1"/>
        </w:rPr>
        <w:t xml:space="preserve"> </w:t>
      </w:r>
      <w:r w:rsidR="00367783" w:rsidRPr="69BBD04F">
        <w:t>with</w:t>
      </w:r>
      <w:r w:rsidR="00367783" w:rsidRPr="69BBD04F">
        <w:rPr>
          <w:spacing w:val="-3"/>
        </w:rPr>
        <w:t xml:space="preserve"> </w:t>
      </w:r>
      <w:r w:rsidR="00367783" w:rsidRPr="69BBD04F">
        <w:t>the</w:t>
      </w:r>
      <w:r w:rsidR="00367783" w:rsidRPr="69BBD04F">
        <w:rPr>
          <w:spacing w:val="-2"/>
        </w:rPr>
        <w:t xml:space="preserve"> </w:t>
      </w:r>
      <w:r w:rsidR="00367783" w:rsidRPr="69BBD04F">
        <w:t>PSC</w:t>
      </w:r>
      <w:r w:rsidR="00367783" w:rsidRPr="69BBD04F">
        <w:rPr>
          <w:spacing w:val="-5"/>
        </w:rPr>
        <w:t xml:space="preserve"> </w:t>
      </w:r>
      <w:r w:rsidR="00367783" w:rsidRPr="69BBD04F">
        <w:t>and</w:t>
      </w:r>
      <w:r w:rsidR="00367783" w:rsidRPr="69BBD04F">
        <w:rPr>
          <w:spacing w:val="-3"/>
        </w:rPr>
        <w:t xml:space="preserve"> </w:t>
      </w:r>
      <w:r w:rsidR="00367783" w:rsidRPr="69BBD04F">
        <w:t xml:space="preserve">the </w:t>
      </w:r>
      <w:del w:id="1542" w:author="Doug Bell" w:date="2026-03-24T14:53:00Z" w16du:dateUtc="2026-03-24T18:53:00Z">
        <w:r w:rsidR="00EE19A6">
          <w:rPr>
            <w:spacing w:val="-4"/>
          </w:rPr>
          <w:delText>MB</w:delText>
        </w:r>
      </w:del>
      <w:ins w:id="1543" w:author="Doug Bell" w:date="2026-03-24T14:53:00Z" w16du:dateUtc="2026-03-24T18:53:00Z">
        <w:r w:rsidR="00BC7F7E">
          <w:rPr>
            <w:spacing w:val="-4"/>
          </w:rPr>
          <w:t>GTs</w:t>
        </w:r>
      </w:ins>
      <w:r w:rsidR="00367783" w:rsidRPr="69BBD04F">
        <w:rPr>
          <w:spacing w:val="-4"/>
        </w:rPr>
        <w:t>.</w:t>
      </w:r>
    </w:p>
    <w:p w14:paraId="0FBB01F6" w14:textId="2A73FC7B" w:rsidR="00367783" w:rsidRDefault="00367783" w:rsidP="00E65E1F">
      <w:pPr>
        <w:pStyle w:val="ListParagraph"/>
        <w:numPr>
          <w:ilvl w:val="3"/>
          <w:numId w:val="13"/>
        </w:numPr>
        <w:tabs>
          <w:tab w:val="left" w:pos="1979"/>
        </w:tabs>
        <w:spacing w:line="267" w:lineRule="exact"/>
        <w:ind w:left="1800" w:right="720" w:hanging="360"/>
      </w:pPr>
      <w:r>
        <w:t>Advise</w:t>
      </w:r>
      <w:r>
        <w:rPr>
          <w:spacing w:val="-1"/>
        </w:rPr>
        <w:t xml:space="preserve"> </w:t>
      </w:r>
      <w:r>
        <w:t xml:space="preserve">the </w:t>
      </w:r>
      <w:del w:id="1544" w:author="Doug Bell" w:date="2026-03-24T14:53:00Z" w16du:dateUtc="2026-03-24T18:53:00Z">
        <w:r w:rsidR="00EE19A6">
          <w:delText>GITs</w:delText>
        </w:r>
        <w:r w:rsidR="00EE19A6">
          <w:rPr>
            <w:spacing w:val="-1"/>
          </w:rPr>
          <w:delText xml:space="preserve"> </w:delText>
        </w:r>
        <w:r w:rsidR="00EE19A6">
          <w:delText>and</w:delText>
        </w:r>
        <w:r w:rsidR="00EE19A6">
          <w:rPr>
            <w:spacing w:val="-2"/>
          </w:rPr>
          <w:delText xml:space="preserve"> </w:delText>
        </w:r>
        <w:r w:rsidR="00EE19A6">
          <w:delText>the</w:delText>
        </w:r>
        <w:r w:rsidR="00EE19A6">
          <w:rPr>
            <w:spacing w:val="-1"/>
          </w:rPr>
          <w:delText xml:space="preserve"> </w:delText>
        </w:r>
        <w:r w:rsidR="00EE19A6">
          <w:delText>Action</w:delText>
        </w:r>
        <w:r w:rsidR="00EE19A6">
          <w:rPr>
            <w:spacing w:val="-4"/>
          </w:rPr>
          <w:delText xml:space="preserve"> </w:delText>
        </w:r>
        <w:r w:rsidR="00EE19A6">
          <w:delText>Teams</w:delText>
        </w:r>
      </w:del>
      <w:ins w:id="1545" w:author="Doug Bell" w:date="2026-03-24T14:53:00Z" w16du:dateUtc="2026-03-24T18:53:00Z">
        <w:r w:rsidR="00BC7F7E">
          <w:t>GTs</w:t>
        </w:r>
      </w:ins>
      <w:r>
        <w:rPr>
          <w:spacing w:val="-2"/>
        </w:rPr>
        <w:t xml:space="preserve"> </w:t>
      </w:r>
      <w:r>
        <w:t>as</w:t>
      </w:r>
      <w:r>
        <w:rPr>
          <w:spacing w:val="-1"/>
        </w:rPr>
        <w:t xml:space="preserve"> </w:t>
      </w:r>
      <w:r>
        <w:rPr>
          <w:spacing w:val="-2"/>
        </w:rPr>
        <w:t>needed</w:t>
      </w:r>
      <w:ins w:id="1546" w:author="Doug Bell" w:date="2026-03-24T14:53:00Z" w16du:dateUtc="2026-03-24T18:53:00Z">
        <w:r>
          <w:t xml:space="preserve"> and as selected through </w:t>
        </w:r>
        <w:r w:rsidR="00796D87">
          <w:t xml:space="preserve">opportunities such as AC </w:t>
        </w:r>
        <w:r>
          <w:t xml:space="preserve">Annual </w:t>
        </w:r>
        <w:r w:rsidR="0029208F">
          <w:t>Meetings</w:t>
        </w:r>
      </w:ins>
      <w:r>
        <w:rPr>
          <w:spacing w:val="-2"/>
        </w:rPr>
        <w:t>.</w:t>
      </w:r>
    </w:p>
    <w:p w14:paraId="1446EA53" w14:textId="3EA9C982" w:rsidR="00367783" w:rsidRDefault="006F0D11" w:rsidP="00E65E1F">
      <w:pPr>
        <w:pStyle w:val="ListParagraph"/>
        <w:numPr>
          <w:ilvl w:val="3"/>
          <w:numId w:val="13"/>
        </w:numPr>
        <w:tabs>
          <w:tab w:val="left" w:pos="1979"/>
        </w:tabs>
        <w:spacing w:line="269" w:lineRule="exact"/>
        <w:ind w:left="1800" w:right="720" w:hanging="360"/>
      </w:pPr>
      <w:ins w:id="1547" w:author="Doug Bell" w:date="2026-03-24T14:53:00Z" w16du:dateUtc="2026-03-24T18:53:00Z">
        <w:r>
          <w:t>Advise</w:t>
        </w:r>
        <w:r w:rsidR="00367783">
          <w:rPr>
            <w:spacing w:val="-4"/>
          </w:rPr>
          <w:t xml:space="preserve"> </w:t>
        </w:r>
        <w:r w:rsidR="00367783">
          <w:t>the</w:t>
        </w:r>
        <w:r w:rsidR="00367783">
          <w:rPr>
            <w:spacing w:val="-2"/>
          </w:rPr>
          <w:t xml:space="preserve"> </w:t>
        </w:r>
        <w:r w:rsidR="00C40511">
          <w:t xml:space="preserve">Chesapeake Bay Program </w:t>
        </w:r>
      </w:ins>
      <w:r w:rsidR="00C40511">
        <w:t>Support</w:t>
      </w:r>
      <w:ins w:id="1548" w:author="Doug Bell" w:date="2026-03-24T14:53:00Z" w16du:dateUtc="2026-03-24T18:53:00Z">
        <w:r w:rsidR="00C40511">
          <w:t>,</w:t>
        </w:r>
        <w:r w:rsidR="00367783">
          <w:rPr>
            <w:spacing w:val="-3"/>
          </w:rPr>
          <w:t xml:space="preserve"> </w:t>
        </w:r>
        <w:r w:rsidR="00367783">
          <w:t>as</w:t>
        </w:r>
        <w:r w:rsidR="00367783">
          <w:rPr>
            <w:spacing w:val="-2"/>
          </w:rPr>
          <w:t xml:space="preserve"> </w:t>
        </w:r>
        <w:r w:rsidR="00510340">
          <w:t>time</w:t>
        </w:r>
      </w:ins>
      <w:r w:rsidR="00510340">
        <w:t xml:space="preserve"> and </w:t>
      </w:r>
      <w:del w:id="1549" w:author="Doug Bell" w:date="2026-03-24T14:53:00Z" w16du:dateUtc="2026-03-24T18:53:00Z">
        <w:r w:rsidR="00EE19A6">
          <w:delText>advise</w:delText>
        </w:r>
        <w:r w:rsidR="00EE19A6">
          <w:rPr>
            <w:spacing w:val="-4"/>
          </w:rPr>
          <w:delText xml:space="preserve"> </w:delText>
        </w:r>
        <w:r w:rsidR="00EE19A6">
          <w:delText>the</w:delText>
        </w:r>
        <w:r w:rsidR="00EE19A6">
          <w:rPr>
            <w:spacing w:val="-2"/>
          </w:rPr>
          <w:delText xml:space="preserve"> </w:delText>
        </w:r>
        <w:r w:rsidR="00EE19A6">
          <w:delText>Communications</w:delText>
        </w:r>
        <w:r w:rsidR="00EE19A6">
          <w:rPr>
            <w:spacing w:val="-3"/>
          </w:rPr>
          <w:delText xml:space="preserve"> </w:delText>
        </w:r>
        <w:r w:rsidR="00EE19A6">
          <w:delText>Workgroup</w:delText>
        </w:r>
        <w:r w:rsidR="00EE19A6">
          <w:rPr>
            <w:spacing w:val="-3"/>
          </w:rPr>
          <w:delText xml:space="preserve"> </w:delText>
        </w:r>
        <w:r w:rsidR="00EE19A6">
          <w:delText>as</w:delText>
        </w:r>
        <w:r w:rsidR="00EE19A6">
          <w:rPr>
            <w:spacing w:val="-2"/>
          </w:rPr>
          <w:delText xml:space="preserve"> needed</w:delText>
        </w:r>
      </w:del>
      <w:ins w:id="1550" w:author="Doug Bell" w:date="2026-03-24T14:53:00Z" w16du:dateUtc="2026-03-24T18:53:00Z">
        <w:r w:rsidR="00510340">
          <w:t>resources permit</w:t>
        </w:r>
      </w:ins>
      <w:r w:rsidR="00367783">
        <w:rPr>
          <w:spacing w:val="-2"/>
        </w:rPr>
        <w:t>.</w:t>
      </w:r>
    </w:p>
    <w:p w14:paraId="12A45D5E" w14:textId="77777777" w:rsidR="00E14922" w:rsidRDefault="00E14922">
      <w:pPr>
        <w:pStyle w:val="BodyText"/>
        <w:spacing w:before="2"/>
        <w:rPr>
          <w:del w:id="1551" w:author="Doug Bell" w:date="2026-03-24T14:53:00Z" w16du:dateUtc="2026-03-24T18:53:00Z"/>
        </w:rPr>
      </w:pPr>
    </w:p>
    <w:p w14:paraId="469E8A28" w14:textId="77777777" w:rsidR="00E14922" w:rsidRDefault="00EE19A6">
      <w:pPr>
        <w:pStyle w:val="Heading2"/>
        <w:numPr>
          <w:ilvl w:val="0"/>
          <w:numId w:val="75"/>
        </w:numPr>
        <w:tabs>
          <w:tab w:val="left" w:pos="720"/>
        </w:tabs>
        <w:spacing w:before="1"/>
        <w:ind w:left="720" w:hanging="300"/>
        <w:jc w:val="left"/>
        <w:rPr>
          <w:del w:id="1552" w:author="Doug Bell" w:date="2026-03-24T14:53:00Z" w16du:dateUtc="2026-03-24T18:53:00Z"/>
          <w:u w:val="none"/>
        </w:rPr>
      </w:pPr>
      <w:bookmarkStart w:id="1553" w:name="_TOC_250010"/>
      <w:del w:id="1554" w:author="Doug Bell" w:date="2026-03-24T14:53:00Z" w16du:dateUtc="2026-03-24T18:53:00Z">
        <w:r>
          <w:rPr>
            <w:spacing w:val="-3"/>
          </w:rPr>
          <w:delText xml:space="preserve"> </w:delText>
        </w:r>
        <w:r>
          <w:delText>PROCESS</w:delText>
        </w:r>
        <w:r>
          <w:rPr>
            <w:spacing w:val="-4"/>
          </w:rPr>
          <w:delText xml:space="preserve"> </w:delText>
        </w:r>
        <w:r>
          <w:delText>FOR</w:delText>
        </w:r>
        <w:r>
          <w:rPr>
            <w:spacing w:val="-3"/>
          </w:rPr>
          <w:delText xml:space="preserve"> </w:delText>
        </w:r>
        <w:r>
          <w:delText>DECISION-</w:delText>
        </w:r>
        <w:bookmarkEnd w:id="1553"/>
        <w:r>
          <w:rPr>
            <w:spacing w:val="-2"/>
          </w:rPr>
          <w:delText>MAKING:</w:delText>
        </w:r>
      </w:del>
    </w:p>
    <w:p w14:paraId="16571450" w14:textId="454F6E8C" w:rsidR="56DC262B" w:rsidRDefault="02EEB561" w:rsidP="58444BDA">
      <w:pPr>
        <w:pStyle w:val="ListParagraph"/>
        <w:numPr>
          <w:ilvl w:val="3"/>
          <w:numId w:val="13"/>
        </w:numPr>
        <w:tabs>
          <w:tab w:val="left" w:pos="1979"/>
        </w:tabs>
        <w:spacing w:line="269" w:lineRule="exact"/>
        <w:ind w:left="1800" w:right="720" w:hanging="360"/>
        <w:rPr>
          <w:ins w:id="1555" w:author="Doug Bell" w:date="2026-03-24T14:53:00Z" w16du:dateUtc="2026-03-24T18:53:00Z"/>
        </w:rPr>
      </w:pPr>
      <w:ins w:id="1556" w:author="Doug Bell" w:date="2026-03-24T14:53:00Z" w16du:dateUtc="2026-03-24T18:53:00Z">
        <w:r>
          <w:t xml:space="preserve">Work with the </w:t>
        </w:r>
        <w:r w:rsidR="4F0AEF87">
          <w:t xml:space="preserve">staff </w:t>
        </w:r>
        <w:r>
          <w:t>provided by a</w:t>
        </w:r>
        <w:r w:rsidR="70C1A846">
          <w:t xml:space="preserve"> grant or</w:t>
        </w:r>
        <w:r>
          <w:t xml:space="preserve"> cooperative agreement with the CBPO</w:t>
        </w:r>
        <w:r w:rsidR="1AA63077">
          <w:t xml:space="preserve"> for</w:t>
        </w:r>
        <w:r w:rsidR="5E2BCA8A">
          <w:t xml:space="preserve"> necessary </w:t>
        </w:r>
        <w:r w:rsidR="137F9271">
          <w:t>logistical</w:t>
        </w:r>
        <w:r w:rsidR="654AD81F">
          <w:t xml:space="preserve">, coordination, and programmatic support to </w:t>
        </w:r>
        <w:r w:rsidR="1AA63077">
          <w:t>each AC</w:t>
        </w:r>
        <w:r>
          <w:t xml:space="preserve"> to </w:t>
        </w:r>
        <w:r w:rsidR="397C86A4">
          <w:t xml:space="preserve">ensure </w:t>
        </w:r>
        <w:r w:rsidR="66ADE764">
          <w:t xml:space="preserve">representation and </w:t>
        </w:r>
        <w:r w:rsidR="30A51CA1">
          <w:t>engagement</w:t>
        </w:r>
        <w:r w:rsidR="66ADE764">
          <w:t xml:space="preserve"> of these sectors in the CBPs </w:t>
        </w:r>
        <w:r w:rsidR="5C001FE1">
          <w:t>partnership's</w:t>
        </w:r>
        <w:r w:rsidR="66ADE764">
          <w:t xml:space="preserve"> res</w:t>
        </w:r>
        <w:r w:rsidR="07855547">
          <w:t xml:space="preserve">toration, protection and conservation efforts, </w:t>
        </w:r>
      </w:ins>
    </w:p>
    <w:p w14:paraId="7F982F37" w14:textId="59F55775" w:rsidR="00613383" w:rsidRDefault="00613383">
      <w:pPr>
        <w:rPr>
          <w:ins w:id="1557" w:author="Doug Bell" w:date="2026-03-24T14:53:00Z" w16du:dateUtc="2026-03-24T18:53:00Z"/>
        </w:rPr>
      </w:pPr>
      <w:ins w:id="1558" w:author="Doug Bell" w:date="2026-03-24T14:53:00Z" w16du:dateUtc="2026-03-24T18:53:00Z">
        <w:r>
          <w:br w:type="page"/>
        </w:r>
      </w:ins>
    </w:p>
    <w:p w14:paraId="0C58529C" w14:textId="67220487" w:rsidR="00367783" w:rsidRDefault="00D83C96" w:rsidP="00E65E1F">
      <w:pPr>
        <w:pStyle w:val="Heading2"/>
        <w:numPr>
          <w:ilvl w:val="0"/>
          <w:numId w:val="12"/>
        </w:numPr>
        <w:spacing w:before="1"/>
        <w:ind w:left="1080" w:right="720" w:hanging="570"/>
        <w:jc w:val="left"/>
        <w:rPr>
          <w:ins w:id="1559" w:author="Doug Bell" w:date="2026-03-24T14:53:00Z" w16du:dateUtc="2026-03-24T18:53:00Z"/>
          <w:u w:val="none"/>
        </w:rPr>
      </w:pPr>
      <w:ins w:id="1560" w:author="Doug Bell" w:date="2026-03-24T14:53:00Z" w16du:dateUtc="2026-03-24T18:53:00Z">
        <w:r>
          <w:rPr>
            <w:spacing w:val="-2"/>
          </w:rPr>
          <w:t>PUBLIC MEETING PROCEDURES</w:t>
        </w:r>
      </w:ins>
    </w:p>
    <w:p w14:paraId="3365E771" w14:textId="77777777" w:rsidR="00367783" w:rsidRDefault="00367783" w:rsidP="00E65E1F">
      <w:pPr>
        <w:pStyle w:val="BodyText"/>
        <w:spacing w:before="22"/>
        <w:ind w:right="720"/>
        <w:rPr>
          <w:ins w:id="1561" w:author="Doug Bell" w:date="2026-03-24T14:53:00Z" w16du:dateUtc="2026-03-24T18:53:00Z"/>
          <w:b/>
        </w:rPr>
      </w:pPr>
    </w:p>
    <w:p w14:paraId="7835D8BD" w14:textId="730D69AD" w:rsidR="009B7E07" w:rsidRPr="00E65E1F" w:rsidRDefault="009B7E07" w:rsidP="00E65E1F">
      <w:pPr>
        <w:pStyle w:val="Heading2"/>
        <w:numPr>
          <w:ilvl w:val="0"/>
          <w:numId w:val="3"/>
        </w:numPr>
        <w:tabs>
          <w:tab w:val="left" w:pos="1079"/>
        </w:tabs>
        <w:ind w:right="720"/>
        <w:rPr>
          <w:ins w:id="1562" w:author="Doug Bell" w:date="2026-03-24T14:53:00Z" w16du:dateUtc="2026-03-24T18:53:00Z"/>
          <w:u w:val="none"/>
        </w:rPr>
      </w:pPr>
      <w:bookmarkStart w:id="1563" w:name="_TOC_250009"/>
      <w:ins w:id="1564" w:author="Doug Bell" w:date="2026-03-24T14:53:00Z" w16du:dateUtc="2026-03-24T18:53:00Z">
        <w:r w:rsidRPr="00E65E1F">
          <w:rPr>
            <w:u w:val="none"/>
          </w:rPr>
          <w:t>G</w:t>
        </w:r>
        <w:r w:rsidR="00613383" w:rsidRPr="00E65E1F">
          <w:rPr>
            <w:u w:val="none"/>
          </w:rPr>
          <w:t>ENERAL GUIDANCE FOR MEETING PARTICIPATION</w:t>
        </w:r>
        <w:r w:rsidRPr="00E65E1F">
          <w:rPr>
            <w:u w:val="none"/>
          </w:rPr>
          <w:t xml:space="preserve"> </w:t>
        </w:r>
      </w:ins>
    </w:p>
    <w:p w14:paraId="44C8C6E4" w14:textId="77777777" w:rsidR="009B7E07" w:rsidRPr="00613383" w:rsidRDefault="009B7E07" w:rsidP="00E65E1F">
      <w:pPr>
        <w:pStyle w:val="Heading2"/>
        <w:tabs>
          <w:tab w:val="left" w:pos="1079"/>
        </w:tabs>
        <w:ind w:left="1080" w:right="720" w:firstLine="0"/>
        <w:rPr>
          <w:ins w:id="1565" w:author="Doug Bell" w:date="2026-03-24T14:53:00Z" w16du:dateUtc="2026-03-24T18:53:00Z"/>
          <w:b w:val="0"/>
          <w:bCs w:val="0"/>
          <w:u w:val="none"/>
        </w:rPr>
      </w:pPr>
    </w:p>
    <w:p w14:paraId="4D1473EB" w14:textId="61089C89" w:rsidR="00F51F4A" w:rsidRPr="00613383" w:rsidRDefault="67556D86" w:rsidP="00E65E1F">
      <w:pPr>
        <w:pStyle w:val="Heading2"/>
        <w:tabs>
          <w:tab w:val="left" w:pos="1079"/>
        </w:tabs>
        <w:ind w:left="1080" w:right="720" w:firstLine="0"/>
        <w:rPr>
          <w:ins w:id="1566" w:author="Doug Bell" w:date="2026-03-24T14:53:00Z" w16du:dateUtc="2026-03-24T18:53:00Z"/>
          <w:b w:val="0"/>
          <w:bCs w:val="0"/>
          <w:u w:val="none"/>
        </w:rPr>
      </w:pPr>
      <w:ins w:id="1567" w:author="Doug Bell" w:date="2026-03-24T14:53:00Z" w16du:dateUtc="2026-03-24T18:53:00Z">
        <w:r w:rsidRPr="00613383">
          <w:rPr>
            <w:b w:val="0"/>
            <w:bCs w:val="0"/>
            <w:u w:val="none"/>
          </w:rPr>
          <w:t xml:space="preserve">Official meetings of the Bay Program are conducted in a hybrid fashion, unless otherwise specified, with in-person or virtual attendance acceptable. In line with </w:t>
        </w:r>
        <w:r w:rsidR="006850A3" w:rsidRPr="00613383">
          <w:rPr>
            <w:b w:val="0"/>
            <w:bCs w:val="0"/>
            <w:i/>
            <w:u w:val="none"/>
          </w:rPr>
          <w:t>the Agreement</w:t>
        </w:r>
        <w:r w:rsidR="3E3244BA" w:rsidRPr="00613383">
          <w:rPr>
            <w:b w:val="0"/>
            <w:bCs w:val="0"/>
            <w:u w:val="none"/>
          </w:rPr>
          <w:t>’s</w:t>
        </w:r>
        <w:r w:rsidRPr="00613383">
          <w:rPr>
            <w:b w:val="0"/>
            <w:bCs w:val="0"/>
            <w:u w:val="none"/>
          </w:rPr>
          <w:t xml:space="preserve"> Partnership Principles</w:t>
        </w:r>
        <w:r w:rsidR="00537575">
          <w:rPr>
            <w:b w:val="0"/>
            <w:bCs w:val="0"/>
            <w:u w:val="none"/>
          </w:rPr>
          <w:t xml:space="preserve"> (Section II)</w:t>
        </w:r>
        <w:r w:rsidR="657872FD" w:rsidRPr="00613383">
          <w:rPr>
            <w:b w:val="0"/>
            <w:bCs w:val="0"/>
            <w:u w:val="none"/>
          </w:rPr>
          <w:t xml:space="preserve"> </w:t>
        </w:r>
        <w:r w:rsidR="158226BF" w:rsidRPr="00613383">
          <w:rPr>
            <w:b w:val="0"/>
            <w:bCs w:val="0"/>
            <w:u w:val="none"/>
          </w:rPr>
          <w:t>of</w:t>
        </w:r>
        <w:r w:rsidR="657872FD" w:rsidRPr="00613383">
          <w:rPr>
            <w:b w:val="0"/>
            <w:bCs w:val="0"/>
            <w:u w:val="none"/>
          </w:rPr>
          <w:t xml:space="preserve"> advanc</w:t>
        </w:r>
        <w:r w:rsidR="0499F6AB" w:rsidRPr="00613383">
          <w:rPr>
            <w:b w:val="0"/>
            <w:bCs w:val="0"/>
            <w:u w:val="none"/>
          </w:rPr>
          <w:t>ing</w:t>
        </w:r>
        <w:r w:rsidR="657872FD" w:rsidRPr="00613383">
          <w:rPr>
            <w:b w:val="0"/>
            <w:bCs w:val="0"/>
            <w:u w:val="none"/>
          </w:rPr>
          <w:t xml:space="preserve"> transparency and accountability</w:t>
        </w:r>
        <w:r w:rsidR="59F51FED" w:rsidRPr="00613383">
          <w:rPr>
            <w:b w:val="0"/>
            <w:bCs w:val="0"/>
            <w:u w:val="none"/>
          </w:rPr>
          <w:t>,</w:t>
        </w:r>
        <w:r w:rsidRPr="00613383">
          <w:rPr>
            <w:b w:val="0"/>
            <w:bCs w:val="0"/>
            <w:u w:val="none"/>
          </w:rPr>
          <w:t xml:space="preserve"> all Program meetings where regular business is conducted or decisions are made </w:t>
        </w:r>
        <w:r w:rsidR="08393BE2" w:rsidRPr="00613383">
          <w:rPr>
            <w:b w:val="0"/>
            <w:bCs w:val="0"/>
            <w:u w:val="none"/>
          </w:rPr>
          <w:t>will</w:t>
        </w:r>
        <w:r w:rsidRPr="00613383">
          <w:rPr>
            <w:b w:val="0"/>
            <w:bCs w:val="0"/>
            <w:u w:val="none"/>
          </w:rPr>
          <w:t xml:space="preserve"> be open to the public</w:t>
        </w:r>
        <w:r w:rsidR="49464450" w:rsidRPr="00613383">
          <w:rPr>
            <w:b w:val="0"/>
            <w:bCs w:val="0"/>
            <w:u w:val="none"/>
          </w:rPr>
          <w:t xml:space="preserve"> </w:t>
        </w:r>
        <w:r w:rsidR="43F40AA5" w:rsidRPr="00613383">
          <w:rPr>
            <w:b w:val="0"/>
            <w:bCs w:val="0"/>
            <w:u w:val="none"/>
          </w:rPr>
          <w:t>for observation</w:t>
        </w:r>
        <w:r w:rsidR="6172C549" w:rsidRPr="00613383">
          <w:rPr>
            <w:b w:val="0"/>
            <w:bCs w:val="0"/>
            <w:u w:val="none"/>
          </w:rPr>
          <w:t>.</w:t>
        </w:r>
        <w:r w:rsidR="37B2B7C1" w:rsidRPr="00613383">
          <w:rPr>
            <w:b w:val="0"/>
            <w:bCs w:val="0"/>
            <w:u w:val="none"/>
          </w:rPr>
          <w:t xml:space="preserve"> </w:t>
        </w:r>
        <w:r w:rsidR="37B2B7C1" w:rsidRPr="00E65E1F">
          <w:rPr>
            <w:b w:val="0"/>
            <w:bCs w:val="0"/>
            <w:u w:val="none"/>
          </w:rPr>
          <w:t xml:space="preserve">Public notification </w:t>
        </w:r>
        <w:r w:rsidR="02775E52" w:rsidRPr="00E65E1F">
          <w:rPr>
            <w:b w:val="0"/>
            <w:bCs w:val="0"/>
            <w:u w:val="none"/>
          </w:rPr>
          <w:t xml:space="preserve">will </w:t>
        </w:r>
        <w:r w:rsidR="37B2B7C1" w:rsidRPr="00E65E1F">
          <w:rPr>
            <w:b w:val="0"/>
            <w:bCs w:val="0"/>
            <w:u w:val="none"/>
          </w:rPr>
          <w:t xml:space="preserve">be provided, at a minimum, through the </w:t>
        </w:r>
        <w:r w:rsidR="00767DF2" w:rsidRPr="00E65E1F">
          <w:rPr>
            <w:b w:val="0"/>
            <w:bCs w:val="0"/>
            <w:u w:val="none"/>
          </w:rPr>
          <w:t>CBP</w:t>
        </w:r>
        <w:r w:rsidR="37B2B7C1" w:rsidRPr="00E65E1F">
          <w:rPr>
            <w:b w:val="0"/>
            <w:bCs w:val="0"/>
            <w:u w:val="none"/>
          </w:rPr>
          <w:t xml:space="preserve"> website (</w:t>
        </w:r>
        <w:r w:rsidR="37B2B7C1">
          <w:fldChar w:fldCharType="begin"/>
        </w:r>
        <w:r w:rsidR="37B2B7C1">
          <w:instrText>HYPERLINK "http://www.chesapeakebay.net/"</w:instrText>
        </w:r>
        <w:r w:rsidR="37B2B7C1">
          <w:fldChar w:fldCharType="separate"/>
        </w:r>
        <w:r w:rsidR="37B2B7C1" w:rsidRPr="00E65E1F">
          <w:rPr>
            <w:rStyle w:val="Hyperlink"/>
            <w:b w:val="0"/>
            <w:bCs w:val="0"/>
            <w:color w:val="auto"/>
          </w:rPr>
          <w:t>www.chesapeakebay.net</w:t>
        </w:r>
        <w:r w:rsidR="37B2B7C1" w:rsidRPr="00E65E1F">
          <w:rPr>
            <w:rStyle w:val="Hyperlink"/>
            <w:b w:val="0"/>
            <w:bCs w:val="0"/>
            <w:color w:val="auto"/>
            <w:u w:val="none"/>
          </w:rPr>
          <w:t>)</w:t>
        </w:r>
        <w:r w:rsidR="37B2B7C1">
          <w:fldChar w:fldCharType="end"/>
        </w:r>
        <w:r w:rsidR="37B2B7C1" w:rsidRPr="00E65E1F">
          <w:rPr>
            <w:b w:val="0"/>
            <w:bCs w:val="0"/>
            <w:u w:val="none"/>
          </w:rPr>
          <w:t xml:space="preserve"> including date, time, location, agenda and materials. While meetings are open to the public, there may be space, phone-line or bandwidth limitations.</w:t>
        </w:r>
        <w:r w:rsidR="7C54E90A" w:rsidRPr="00613383">
          <w:rPr>
            <w:b w:val="0"/>
            <w:bCs w:val="0"/>
            <w:u w:val="none"/>
          </w:rPr>
          <w:t xml:space="preserve"> </w:t>
        </w:r>
        <w:r w:rsidR="7FD9300C" w:rsidRPr="00613383">
          <w:rPr>
            <w:b w:val="0"/>
            <w:bCs w:val="0"/>
            <w:u w:val="none"/>
          </w:rPr>
          <w:t>Exceptions to this general rule are:</w:t>
        </w:r>
        <w:r w:rsidR="7C54E90A" w:rsidRPr="00613383">
          <w:rPr>
            <w:b w:val="0"/>
            <w:bCs w:val="0"/>
            <w:u w:val="none"/>
          </w:rPr>
          <w:t xml:space="preserve"> </w:t>
        </w:r>
      </w:ins>
    </w:p>
    <w:p w14:paraId="5FB31C6F" w14:textId="4A16EB70" w:rsidR="00F51F4A" w:rsidRPr="00613383" w:rsidRDefault="78BFF37A" w:rsidP="00E65E1F">
      <w:pPr>
        <w:pStyle w:val="Heading2"/>
        <w:numPr>
          <w:ilvl w:val="0"/>
          <w:numId w:val="57"/>
        </w:numPr>
        <w:tabs>
          <w:tab w:val="left" w:pos="1079"/>
        </w:tabs>
        <w:ind w:right="720"/>
        <w:rPr>
          <w:ins w:id="1568" w:author="Doug Bell" w:date="2026-03-24T14:53:00Z" w16du:dateUtc="2026-03-24T18:53:00Z"/>
          <w:b w:val="0"/>
          <w:bCs w:val="0"/>
          <w:u w:val="none"/>
        </w:rPr>
      </w:pPr>
      <w:ins w:id="1569" w:author="Doug Bell" w:date="2026-03-24T14:53:00Z" w16du:dateUtc="2026-03-24T18:53:00Z">
        <w:r w:rsidRPr="00E65E1F">
          <w:rPr>
            <w:b w:val="0"/>
            <w:bCs w:val="0"/>
            <w:u w:val="none"/>
          </w:rPr>
          <w:t>T</w:t>
        </w:r>
        <w:r w:rsidR="1938F873" w:rsidRPr="00E65E1F">
          <w:rPr>
            <w:b w:val="0"/>
            <w:bCs w:val="0"/>
            <w:u w:val="none"/>
          </w:rPr>
          <w:t xml:space="preserve">he </w:t>
        </w:r>
        <w:r w:rsidR="4DAA1EA4" w:rsidRPr="00E65E1F">
          <w:rPr>
            <w:b w:val="0"/>
            <w:bCs w:val="0"/>
            <w:u w:val="none"/>
          </w:rPr>
          <w:t xml:space="preserve">annual </w:t>
        </w:r>
        <w:r w:rsidR="1938F873" w:rsidRPr="00E65E1F">
          <w:rPr>
            <w:b w:val="0"/>
            <w:bCs w:val="0"/>
            <w:u w:val="none"/>
          </w:rPr>
          <w:t>EC meeting</w:t>
        </w:r>
        <w:r w:rsidR="3C39ED3D" w:rsidRPr="00E65E1F">
          <w:rPr>
            <w:b w:val="0"/>
            <w:bCs w:val="0"/>
            <w:u w:val="none"/>
          </w:rPr>
          <w:t>:</w:t>
        </w:r>
        <w:r w:rsidR="00022B6E" w:rsidRPr="00E65E1F">
          <w:rPr>
            <w:b w:val="0"/>
            <w:bCs w:val="0"/>
            <w:u w:val="none"/>
          </w:rPr>
          <w:t xml:space="preserve"> </w:t>
        </w:r>
        <w:r w:rsidR="1938F873" w:rsidRPr="00EB17AD">
          <w:rPr>
            <w:b w:val="0"/>
            <w:bCs w:val="0"/>
            <w:u w:val="none"/>
          </w:rPr>
          <w:t xml:space="preserve">which has two components: a private meeting of the </w:t>
        </w:r>
        <w:r w:rsidR="00E60950">
          <w:rPr>
            <w:b w:val="0"/>
            <w:bCs w:val="0"/>
            <w:u w:val="none"/>
          </w:rPr>
          <w:t>signatory m</w:t>
        </w:r>
        <w:r w:rsidR="1938F873" w:rsidRPr="00EB17AD">
          <w:rPr>
            <w:b w:val="0"/>
            <w:bCs w:val="0"/>
            <w:u w:val="none"/>
          </w:rPr>
          <w:t xml:space="preserve">embers </w:t>
        </w:r>
        <w:r w:rsidR="3FAF138E" w:rsidRPr="00EB17AD">
          <w:rPr>
            <w:b w:val="0"/>
            <w:bCs w:val="0"/>
            <w:u w:val="none"/>
          </w:rPr>
          <w:t xml:space="preserve">which </w:t>
        </w:r>
        <w:r w:rsidR="1938F873" w:rsidRPr="00EB17AD">
          <w:rPr>
            <w:b w:val="0"/>
            <w:bCs w:val="0"/>
            <w:u w:val="none"/>
          </w:rPr>
          <w:t>is closed to the public</w:t>
        </w:r>
        <w:r w:rsidR="70EC95B9" w:rsidRPr="00EB17AD">
          <w:rPr>
            <w:b w:val="0"/>
            <w:bCs w:val="0"/>
            <w:u w:val="none"/>
          </w:rPr>
          <w:t xml:space="preserve">, and a </w:t>
        </w:r>
        <w:r w:rsidR="1938F873" w:rsidRPr="00EB17AD">
          <w:rPr>
            <w:b w:val="0"/>
            <w:bCs w:val="0"/>
            <w:u w:val="none"/>
          </w:rPr>
          <w:t xml:space="preserve">public press conference during which EC members </w:t>
        </w:r>
        <w:r w:rsidR="23F53204" w:rsidRPr="00EB17AD">
          <w:rPr>
            <w:b w:val="0"/>
            <w:bCs w:val="0"/>
            <w:u w:val="none"/>
          </w:rPr>
          <w:t xml:space="preserve">will relate actions and decisions from the closed meeting to the public and </w:t>
        </w:r>
        <w:r w:rsidR="1938F873" w:rsidRPr="00EB17AD">
          <w:rPr>
            <w:b w:val="0"/>
            <w:bCs w:val="0"/>
            <w:u w:val="none"/>
          </w:rPr>
          <w:t>answer questions from the press</w:t>
        </w:r>
        <w:r w:rsidR="1938F873" w:rsidRPr="00E65E1F">
          <w:rPr>
            <w:b w:val="0"/>
            <w:bCs w:val="0"/>
          </w:rPr>
          <w:t>.</w:t>
        </w:r>
      </w:ins>
    </w:p>
    <w:p w14:paraId="12645EB9" w14:textId="3C446925" w:rsidR="00F51F4A" w:rsidRPr="004835DC" w:rsidRDefault="3361B058" w:rsidP="00E65E1F">
      <w:pPr>
        <w:pStyle w:val="Heading2"/>
        <w:numPr>
          <w:ilvl w:val="0"/>
          <w:numId w:val="57"/>
        </w:numPr>
        <w:tabs>
          <w:tab w:val="left" w:pos="1079"/>
        </w:tabs>
        <w:ind w:right="720"/>
        <w:rPr>
          <w:ins w:id="1570" w:author="Doug Bell" w:date="2026-03-24T14:53:00Z" w16du:dateUtc="2026-03-24T18:53:00Z"/>
        </w:rPr>
      </w:pPr>
      <w:ins w:id="1571" w:author="Doug Bell" w:date="2026-03-24T14:53:00Z" w16du:dateUtc="2026-03-24T18:53:00Z">
        <w:r w:rsidRPr="00E65E1F">
          <w:rPr>
            <w:b w:val="0"/>
            <w:bCs w:val="0"/>
            <w:u w:val="none"/>
          </w:rPr>
          <w:t xml:space="preserve">BMP </w:t>
        </w:r>
        <w:r w:rsidR="2752787E" w:rsidRPr="00E65E1F">
          <w:rPr>
            <w:b w:val="0"/>
            <w:bCs w:val="0"/>
            <w:u w:val="none"/>
          </w:rPr>
          <w:t xml:space="preserve">Expert </w:t>
        </w:r>
        <w:r w:rsidRPr="004835DC">
          <w:rPr>
            <w:b w:val="0"/>
            <w:bCs w:val="0"/>
            <w:u w:val="none"/>
          </w:rPr>
          <w:t>Panels</w:t>
        </w:r>
        <w:r w:rsidR="076DCD49" w:rsidRPr="004835DC">
          <w:rPr>
            <w:b w:val="0"/>
            <w:bCs w:val="0"/>
            <w:u w:val="none"/>
          </w:rPr>
          <w:t>:</w:t>
        </w:r>
        <w:r w:rsidR="00613383">
          <w:rPr>
            <w:b w:val="0"/>
            <w:bCs w:val="0"/>
            <w:u w:val="none"/>
          </w:rPr>
          <w:t xml:space="preserve"> b</w:t>
        </w:r>
        <w:r w:rsidRPr="004835DC">
          <w:rPr>
            <w:b w:val="0"/>
            <w:bCs w:val="0"/>
            <w:u w:val="none"/>
          </w:rPr>
          <w:t>ecause negotiations can be highly deliberative or sensitive, will follow protocols adapted from the National Academy of Sciences procedures</w:t>
        </w:r>
        <w:r w:rsidR="00B42421">
          <w:rPr>
            <w:b w:val="0"/>
            <w:bCs w:val="0"/>
            <w:u w:val="none"/>
          </w:rPr>
          <w:t xml:space="preserve"> and those found in the</w:t>
        </w:r>
        <w:r w:rsidRPr="004835DC">
          <w:rPr>
            <w:b w:val="0"/>
            <w:bCs w:val="0"/>
            <w:u w:val="none"/>
          </w:rPr>
          <w:t xml:space="preserve"> “Protocol for the Development, Review, and Approval of Loading and Effectiveness Estimates for Nutrient and Sediment Controls in the Chesapeake Bay Watershed Model”</w:t>
        </w:r>
        <w:r w:rsidRPr="00EB17AD">
          <w:rPr>
            <w:b w:val="0"/>
            <w:bCs w:val="0"/>
            <w:u w:val="none"/>
          </w:rPr>
          <w:t xml:space="preserve">. </w:t>
        </w:r>
      </w:ins>
    </w:p>
    <w:p w14:paraId="01BE774A" w14:textId="1355C0DA" w:rsidR="60AB55C4" w:rsidRPr="004835DC" w:rsidRDefault="60AB55C4" w:rsidP="00E65E1F">
      <w:pPr>
        <w:pStyle w:val="Heading2"/>
        <w:numPr>
          <w:ilvl w:val="0"/>
          <w:numId w:val="57"/>
        </w:numPr>
        <w:tabs>
          <w:tab w:val="left" w:pos="1079"/>
        </w:tabs>
        <w:ind w:right="720"/>
        <w:rPr>
          <w:ins w:id="1572" w:author="Doug Bell" w:date="2026-03-24T14:53:00Z" w16du:dateUtc="2026-03-24T18:53:00Z"/>
        </w:rPr>
      </w:pPr>
      <w:ins w:id="1573" w:author="Doug Bell" w:date="2026-03-24T14:53:00Z" w16du:dateUtc="2026-03-24T18:53:00Z">
        <w:r w:rsidRPr="004835DC">
          <w:rPr>
            <w:b w:val="0"/>
            <w:bCs w:val="0"/>
            <w:u w:val="none"/>
          </w:rPr>
          <w:t xml:space="preserve">Signatory meetings: these meetings may be held between </w:t>
        </w:r>
        <w:r w:rsidR="2D91E464">
          <w:rPr>
            <w:b w:val="0"/>
            <w:bCs w:val="0"/>
            <w:u w:val="none"/>
          </w:rPr>
          <w:t xml:space="preserve">different combinations of </w:t>
        </w:r>
        <w:r w:rsidRPr="004835DC">
          <w:rPr>
            <w:b w:val="0"/>
            <w:bCs w:val="0"/>
            <w:u w:val="none"/>
          </w:rPr>
          <w:t xml:space="preserve">the signatories to allow for candid conversations. </w:t>
        </w:r>
        <w:r w:rsidR="211C3A70">
          <w:rPr>
            <w:b w:val="0"/>
            <w:bCs w:val="0"/>
            <w:u w:val="none"/>
          </w:rPr>
          <w:t xml:space="preserve">Program </w:t>
        </w:r>
        <w:r w:rsidR="72EDB8F7">
          <w:rPr>
            <w:b w:val="0"/>
            <w:bCs w:val="0"/>
            <w:u w:val="none"/>
          </w:rPr>
          <w:t>d</w:t>
        </w:r>
        <w:r w:rsidRPr="004835DC">
          <w:rPr>
            <w:b w:val="0"/>
            <w:bCs w:val="0"/>
            <w:u w:val="none"/>
          </w:rPr>
          <w:t xml:space="preserve">ecisions will </w:t>
        </w:r>
        <w:r w:rsidR="788B39B6" w:rsidRPr="004835DC">
          <w:rPr>
            <w:b w:val="0"/>
            <w:bCs w:val="0"/>
            <w:u w:val="none"/>
          </w:rPr>
          <w:t xml:space="preserve">not </w:t>
        </w:r>
        <w:r w:rsidRPr="004835DC">
          <w:rPr>
            <w:b w:val="0"/>
            <w:bCs w:val="0"/>
            <w:u w:val="none"/>
          </w:rPr>
          <w:t>be made during</w:t>
        </w:r>
        <w:r>
          <w:rPr>
            <w:b w:val="0"/>
            <w:u w:val="none"/>
          </w:rPr>
          <w:t xml:space="preserve"> </w:t>
        </w:r>
        <w:r w:rsidR="20D4B8FC">
          <w:rPr>
            <w:b w:val="0"/>
            <w:bCs w:val="0"/>
            <w:u w:val="none"/>
          </w:rPr>
          <w:t>such</w:t>
        </w:r>
        <w:r w:rsidRPr="00EB17AD">
          <w:rPr>
            <w:b w:val="0"/>
            <w:bCs w:val="0"/>
            <w:u w:val="none"/>
          </w:rPr>
          <w:t xml:space="preserve"> meetings</w:t>
        </w:r>
        <w:r w:rsidR="47017F6C" w:rsidRPr="00EB17AD">
          <w:rPr>
            <w:b w:val="0"/>
            <w:bCs w:val="0"/>
            <w:u w:val="none"/>
          </w:rPr>
          <w:t>.</w:t>
        </w:r>
      </w:ins>
    </w:p>
    <w:p w14:paraId="36D76CBC" w14:textId="2F86049C" w:rsidR="00F51F4A" w:rsidRPr="004835DC" w:rsidRDefault="2899EE5F" w:rsidP="00E65E1F">
      <w:pPr>
        <w:pStyle w:val="Heading2"/>
        <w:numPr>
          <w:ilvl w:val="0"/>
          <w:numId w:val="57"/>
        </w:numPr>
        <w:tabs>
          <w:tab w:val="left" w:pos="1079"/>
        </w:tabs>
        <w:ind w:right="720"/>
        <w:rPr>
          <w:ins w:id="1574" w:author="Doug Bell" w:date="2026-03-24T14:53:00Z" w16du:dateUtc="2026-03-24T18:53:00Z"/>
        </w:rPr>
      </w:pPr>
      <w:ins w:id="1575" w:author="Doug Bell" w:date="2026-03-24T14:53:00Z" w16du:dateUtc="2026-03-24T18:53:00Z">
        <w:r w:rsidRPr="004835DC">
          <w:rPr>
            <w:b w:val="0"/>
            <w:bCs w:val="0"/>
            <w:u w:val="none"/>
          </w:rPr>
          <w:t>Similarly, certain groups may need</w:t>
        </w:r>
        <w:r>
          <w:rPr>
            <w:b w:val="0"/>
            <w:u w:val="none"/>
          </w:rPr>
          <w:t xml:space="preserve"> to </w:t>
        </w:r>
        <w:r w:rsidR="4F9E614F">
          <w:rPr>
            <w:b w:val="0"/>
            <w:bCs w:val="0"/>
            <w:u w:val="none"/>
          </w:rPr>
          <w:t>privately</w:t>
        </w:r>
        <w:r w:rsidRPr="004835DC">
          <w:rPr>
            <w:b w:val="0"/>
            <w:bCs w:val="0"/>
            <w:u w:val="none"/>
          </w:rPr>
          <w:t xml:space="preserve"> </w:t>
        </w:r>
        <w:proofErr w:type="gramStart"/>
        <w:r w:rsidRPr="004835DC">
          <w:rPr>
            <w:b w:val="0"/>
            <w:bCs w:val="0"/>
            <w:u w:val="none"/>
          </w:rPr>
          <w:t>to discuss</w:t>
        </w:r>
        <w:proofErr w:type="gramEnd"/>
        <w:r w:rsidR="0D2A110A" w:rsidRPr="004835DC">
          <w:rPr>
            <w:b w:val="0"/>
            <w:bCs w:val="0"/>
            <w:u w:val="none"/>
          </w:rPr>
          <w:t xml:space="preserve"> data, studies, or surveys that are not yet available to the public</w:t>
        </w:r>
        <w:r w:rsidR="00613383">
          <w:rPr>
            <w:b w:val="0"/>
            <w:bCs w:val="0"/>
            <w:u w:val="none"/>
          </w:rPr>
          <w:t>.</w:t>
        </w:r>
        <w:r w:rsidR="0D2A110A">
          <w:rPr>
            <w:b w:val="0"/>
            <w:u w:val="none"/>
          </w:rPr>
          <w:t xml:space="preserve"> </w:t>
        </w:r>
        <w:r w:rsidR="3F7E29D4">
          <w:rPr>
            <w:b w:val="0"/>
            <w:bCs w:val="0"/>
            <w:u w:val="none"/>
          </w:rPr>
          <w:t>Program decisions will not be made during such meetings.</w:t>
        </w:r>
        <w:r w:rsidR="0D2A110A" w:rsidRPr="004835DC">
          <w:rPr>
            <w:b w:val="0"/>
            <w:bCs w:val="0"/>
            <w:u w:val="none"/>
          </w:rPr>
          <w:t xml:space="preserve"> </w:t>
        </w:r>
        <w:r w:rsidRPr="004835DC">
          <w:rPr>
            <w:b w:val="0"/>
            <w:bCs w:val="0"/>
            <w:u w:val="none"/>
          </w:rPr>
          <w:t xml:space="preserve"> </w:t>
        </w:r>
      </w:ins>
    </w:p>
    <w:p w14:paraId="09AF329D" w14:textId="7A0F872A" w:rsidR="00F51F4A" w:rsidRPr="004835DC" w:rsidRDefault="0DA3D9AD" w:rsidP="00E65E1F">
      <w:pPr>
        <w:pStyle w:val="Heading2"/>
        <w:numPr>
          <w:ilvl w:val="0"/>
          <w:numId w:val="57"/>
        </w:numPr>
        <w:tabs>
          <w:tab w:val="left" w:pos="1079"/>
        </w:tabs>
        <w:ind w:right="720"/>
        <w:rPr>
          <w:ins w:id="1576" w:author="Doug Bell" w:date="2026-03-24T14:53:00Z" w16du:dateUtc="2026-03-24T18:53:00Z"/>
        </w:rPr>
      </w:pPr>
      <w:ins w:id="1577" w:author="Doug Bell" w:date="2026-03-24T14:53:00Z" w16du:dateUtc="2026-03-24T18:53:00Z">
        <w:r w:rsidRPr="004835DC">
          <w:rPr>
            <w:b w:val="0"/>
            <w:bCs w:val="0"/>
            <w:u w:val="none"/>
          </w:rPr>
          <w:t xml:space="preserve">Finally, </w:t>
        </w:r>
        <w:r w:rsidR="578B5D66" w:rsidRPr="004835DC">
          <w:rPr>
            <w:b w:val="0"/>
            <w:bCs w:val="0"/>
            <w:u w:val="none"/>
          </w:rPr>
          <w:t xml:space="preserve">group </w:t>
        </w:r>
        <w:r w:rsidRPr="004835DC">
          <w:rPr>
            <w:b w:val="0"/>
            <w:bCs w:val="0"/>
            <w:u w:val="none"/>
          </w:rPr>
          <w:t>chairs and supporting staff may meet privately</w:t>
        </w:r>
        <w:r w:rsidR="394CCFAA" w:rsidRPr="004835DC">
          <w:rPr>
            <w:b w:val="0"/>
            <w:bCs w:val="0"/>
            <w:u w:val="none"/>
          </w:rPr>
          <w:t xml:space="preserve"> with</w:t>
        </w:r>
        <w:r w:rsidR="7A3E0210" w:rsidRPr="004835DC">
          <w:rPr>
            <w:b w:val="0"/>
            <w:bCs w:val="0"/>
            <w:u w:val="none"/>
          </w:rPr>
          <w:t xml:space="preserve"> group</w:t>
        </w:r>
        <w:r w:rsidR="05D9E4BC" w:rsidRPr="004835DC">
          <w:rPr>
            <w:b w:val="0"/>
            <w:bCs w:val="0"/>
            <w:u w:val="none"/>
          </w:rPr>
          <w:t xml:space="preserve"> </w:t>
        </w:r>
        <w:r w:rsidR="7EF8C427" w:rsidRPr="004835DC">
          <w:rPr>
            <w:b w:val="0"/>
            <w:bCs w:val="0"/>
            <w:u w:val="none"/>
          </w:rPr>
          <w:t>m</w:t>
        </w:r>
        <w:r w:rsidR="394CCFAA" w:rsidRPr="004835DC">
          <w:rPr>
            <w:b w:val="0"/>
            <w:bCs w:val="0"/>
            <w:u w:val="none"/>
          </w:rPr>
          <w:t>embers</w:t>
        </w:r>
        <w:r w:rsidRPr="004835DC">
          <w:rPr>
            <w:b w:val="0"/>
            <w:bCs w:val="0"/>
            <w:u w:val="none"/>
          </w:rPr>
          <w:t xml:space="preserve"> </w:t>
        </w:r>
        <w:r w:rsidR="68C63143" w:rsidRPr="004835DC">
          <w:rPr>
            <w:b w:val="0"/>
            <w:bCs w:val="0"/>
            <w:u w:val="none"/>
          </w:rPr>
          <w:t xml:space="preserve">(or their supporting staff) </w:t>
        </w:r>
        <w:r w:rsidRPr="004835DC">
          <w:rPr>
            <w:b w:val="0"/>
            <w:bCs w:val="0"/>
            <w:u w:val="none"/>
          </w:rPr>
          <w:t>to set agendas</w:t>
        </w:r>
        <w:r w:rsidR="3C3DF2C2" w:rsidRPr="004835DC">
          <w:rPr>
            <w:b w:val="0"/>
            <w:bCs w:val="0"/>
            <w:u w:val="none"/>
          </w:rPr>
          <w:t xml:space="preserve"> and</w:t>
        </w:r>
        <w:r w:rsidRPr="004835DC">
          <w:rPr>
            <w:b w:val="0"/>
            <w:bCs w:val="0"/>
            <w:u w:val="none"/>
          </w:rPr>
          <w:t xml:space="preserve"> </w:t>
        </w:r>
        <w:r w:rsidR="50556BE6" w:rsidRPr="004835DC">
          <w:rPr>
            <w:b w:val="0"/>
            <w:bCs w:val="0"/>
            <w:u w:val="none"/>
          </w:rPr>
          <w:t>coordinate future meetings</w:t>
        </w:r>
        <w:r w:rsidR="6DF47FA8" w:rsidRPr="004835DC">
          <w:rPr>
            <w:b w:val="0"/>
            <w:bCs w:val="0"/>
            <w:u w:val="none"/>
          </w:rPr>
          <w:t>.</w:t>
        </w:r>
        <w:r w:rsidR="74A8260D" w:rsidRPr="004835DC">
          <w:rPr>
            <w:b w:val="0"/>
            <w:bCs w:val="0"/>
            <w:u w:val="none"/>
          </w:rPr>
          <w:t xml:space="preserve"> While discussion of relevant topics may take place in these meeting</w:t>
        </w:r>
        <w:r w:rsidR="4CC099FE" w:rsidRPr="004835DC">
          <w:rPr>
            <w:b w:val="0"/>
            <w:bCs w:val="0"/>
            <w:u w:val="none"/>
          </w:rPr>
          <w:t>s</w:t>
        </w:r>
        <w:r w:rsidR="3961087A" w:rsidRPr="004835DC">
          <w:rPr>
            <w:b w:val="0"/>
            <w:bCs w:val="0"/>
            <w:u w:val="none"/>
          </w:rPr>
          <w:t xml:space="preserve"> for the purpose of coordination</w:t>
        </w:r>
        <w:r w:rsidR="4CC099FE" w:rsidRPr="004835DC">
          <w:rPr>
            <w:b w:val="0"/>
            <w:bCs w:val="0"/>
            <w:u w:val="none"/>
          </w:rPr>
          <w:t xml:space="preserve">, no Program actions or decisions will be </w:t>
        </w:r>
        <w:r w:rsidR="630CE3A0" w:rsidRPr="004835DC">
          <w:rPr>
            <w:b w:val="0"/>
            <w:bCs w:val="0"/>
            <w:u w:val="none"/>
          </w:rPr>
          <w:t xml:space="preserve">finalized until discussed and decided upon, officially, at a public meeting. </w:t>
        </w:r>
        <w:r w:rsidR="4CC099FE" w:rsidRPr="004835DC">
          <w:rPr>
            <w:b w:val="0"/>
            <w:bCs w:val="0"/>
            <w:u w:val="none"/>
          </w:rPr>
          <w:t xml:space="preserve"> </w:t>
        </w:r>
      </w:ins>
    </w:p>
    <w:p w14:paraId="66804113" w14:textId="51CF19CF" w:rsidR="00F51F4A" w:rsidRDefault="00F51F4A" w:rsidP="004835DC">
      <w:pPr>
        <w:pStyle w:val="Heading2"/>
        <w:tabs>
          <w:tab w:val="left" w:pos="1079"/>
        </w:tabs>
        <w:ind w:left="1080" w:right="720" w:firstLine="0"/>
        <w:rPr>
          <w:ins w:id="1578" w:author="Doug Bell" w:date="2026-03-24T14:53:00Z" w16du:dateUtc="2026-03-24T18:53:00Z"/>
          <w:b w:val="0"/>
          <w:bCs w:val="0"/>
          <w:u w:val="none"/>
        </w:rPr>
      </w:pPr>
    </w:p>
    <w:p w14:paraId="6B3D7410" w14:textId="4C3382F3" w:rsidR="00F51F4A" w:rsidRDefault="39969710" w:rsidP="004835DC">
      <w:pPr>
        <w:pStyle w:val="Heading2"/>
        <w:tabs>
          <w:tab w:val="left" w:pos="1079"/>
        </w:tabs>
        <w:ind w:left="1080" w:right="720" w:firstLine="0"/>
        <w:rPr>
          <w:ins w:id="1579" w:author="Doug Bell" w:date="2026-03-24T14:53:00Z" w16du:dateUtc="2026-03-24T18:53:00Z"/>
          <w:b w:val="0"/>
          <w:bCs w:val="0"/>
          <w:u w:val="none"/>
        </w:rPr>
      </w:pPr>
      <w:ins w:id="1580" w:author="Doug Bell" w:date="2026-03-24T14:53:00Z" w16du:dateUtc="2026-03-24T18:53:00Z">
        <w:r>
          <w:rPr>
            <w:b w:val="0"/>
            <w:bCs w:val="0"/>
            <w:u w:val="none"/>
          </w:rPr>
          <w:t xml:space="preserve">In line with </w:t>
        </w:r>
        <w:r w:rsidR="069A5B8F" w:rsidRPr="423D465D">
          <w:rPr>
            <w:b w:val="0"/>
            <w:bCs w:val="0"/>
            <w:i/>
            <w:iCs/>
            <w:u w:val="none"/>
          </w:rPr>
          <w:t>the Agreement</w:t>
        </w:r>
        <w:r>
          <w:rPr>
            <w:b w:val="0"/>
            <w:bCs w:val="0"/>
            <w:u w:val="none"/>
          </w:rPr>
          <w:t>’s Partnership Principles</w:t>
        </w:r>
        <w:r w:rsidR="6102E9D1">
          <w:rPr>
            <w:b w:val="0"/>
            <w:bCs w:val="0"/>
            <w:u w:val="none"/>
          </w:rPr>
          <w:t xml:space="preserve"> (Section II</w:t>
        </w:r>
        <w:r w:rsidR="00AF0079">
          <w:rPr>
            <w:b w:val="0"/>
            <w:bCs w:val="0"/>
            <w:u w:val="none"/>
          </w:rPr>
          <w:t>)</w:t>
        </w:r>
        <w:r w:rsidR="1C1394CD">
          <w:rPr>
            <w:b w:val="0"/>
            <w:bCs w:val="0"/>
            <w:u w:val="none"/>
          </w:rPr>
          <w:t xml:space="preserve"> </w:t>
        </w:r>
        <w:r w:rsidR="3F06401C">
          <w:rPr>
            <w:b w:val="0"/>
            <w:bCs w:val="0"/>
            <w:u w:val="none"/>
          </w:rPr>
          <w:t>meaningfully engaging</w:t>
        </w:r>
        <w:r w:rsidR="4409BD41">
          <w:rPr>
            <w:b w:val="0"/>
            <w:bCs w:val="0"/>
            <w:u w:val="none"/>
          </w:rPr>
          <w:t xml:space="preserve"> </w:t>
        </w:r>
        <w:r w:rsidR="1C1394CD">
          <w:rPr>
            <w:b w:val="0"/>
            <w:bCs w:val="0"/>
            <w:u w:val="none"/>
          </w:rPr>
          <w:t>the public and welcoming their participation</w:t>
        </w:r>
        <w:r w:rsidR="42EAEB08">
          <w:rPr>
            <w:b w:val="0"/>
            <w:bCs w:val="0"/>
            <w:u w:val="none"/>
          </w:rPr>
          <w:t xml:space="preserve"> in the </w:t>
        </w:r>
        <w:r w:rsidR="30C42BE8">
          <w:rPr>
            <w:b w:val="0"/>
            <w:bCs w:val="0"/>
            <w:u w:val="none"/>
          </w:rPr>
          <w:t>CBP</w:t>
        </w:r>
        <w:r w:rsidR="1C1394CD">
          <w:rPr>
            <w:b w:val="0"/>
            <w:bCs w:val="0"/>
            <w:u w:val="none"/>
          </w:rPr>
          <w:t xml:space="preserve">, </w:t>
        </w:r>
        <w:r w:rsidR="6FB6F305">
          <w:rPr>
            <w:b w:val="0"/>
            <w:bCs w:val="0"/>
            <w:u w:val="none"/>
          </w:rPr>
          <w:t xml:space="preserve">during public meetings, </w:t>
        </w:r>
        <w:r w:rsidR="15B997B3">
          <w:rPr>
            <w:b w:val="0"/>
            <w:bCs w:val="0"/>
            <w:u w:val="none"/>
          </w:rPr>
          <w:t>members of the public may</w:t>
        </w:r>
        <w:r w:rsidR="614EC757">
          <w:rPr>
            <w:b w:val="0"/>
            <w:bCs w:val="0"/>
            <w:u w:val="none"/>
          </w:rPr>
          <w:t xml:space="preserve"> </w:t>
        </w:r>
        <w:r w:rsidR="15B997B3">
          <w:rPr>
            <w:b w:val="0"/>
            <w:bCs w:val="0"/>
            <w:u w:val="none"/>
          </w:rPr>
          <w:t>participate in discussions with</w:t>
        </w:r>
        <w:r w:rsidR="24BFE04E">
          <w:rPr>
            <w:b w:val="0"/>
            <w:bCs w:val="0"/>
            <w:u w:val="none"/>
          </w:rPr>
          <w:t xml:space="preserve"> and provide feedback to</w:t>
        </w:r>
        <w:r w:rsidR="15B997B3">
          <w:rPr>
            <w:b w:val="0"/>
            <w:bCs w:val="0"/>
            <w:u w:val="none"/>
          </w:rPr>
          <w:t xml:space="preserve"> Program members at the discretion of the </w:t>
        </w:r>
        <w:r w:rsidR="4F400C0B">
          <w:rPr>
            <w:b w:val="0"/>
            <w:bCs w:val="0"/>
            <w:u w:val="none"/>
          </w:rPr>
          <w:t>c</w:t>
        </w:r>
        <w:r w:rsidR="15B997B3">
          <w:rPr>
            <w:b w:val="0"/>
            <w:bCs w:val="0"/>
            <w:u w:val="none"/>
          </w:rPr>
          <w:t>hair(s)</w:t>
        </w:r>
        <w:r w:rsidR="75ADF875">
          <w:rPr>
            <w:b w:val="0"/>
            <w:bCs w:val="0"/>
            <w:u w:val="none"/>
          </w:rPr>
          <w:t xml:space="preserve">. </w:t>
        </w:r>
        <w:r w:rsidR="15B997B3">
          <w:rPr>
            <w:b w:val="0"/>
            <w:bCs w:val="0"/>
            <w:u w:val="none"/>
          </w:rPr>
          <w:t>The</w:t>
        </w:r>
        <w:r w:rsidR="3E3545A7">
          <w:rPr>
            <w:b w:val="0"/>
            <w:bCs w:val="0"/>
            <w:u w:val="none"/>
          </w:rPr>
          <w:t xml:space="preserve"> </w:t>
        </w:r>
        <w:r w:rsidR="00537575">
          <w:rPr>
            <w:b w:val="0"/>
            <w:bCs w:val="0"/>
            <w:u w:val="none"/>
          </w:rPr>
          <w:t>o</w:t>
        </w:r>
        <w:r w:rsidR="5A317D4B">
          <w:rPr>
            <w:b w:val="0"/>
            <w:bCs w:val="0"/>
            <w:u w:val="none"/>
          </w:rPr>
          <w:t>utreach and</w:t>
        </w:r>
        <w:r w:rsidR="15B997B3">
          <w:rPr>
            <w:b w:val="0"/>
            <w:bCs w:val="0"/>
            <w:u w:val="none"/>
          </w:rPr>
          <w:t xml:space="preserve"> </w:t>
        </w:r>
        <w:r w:rsidR="00537575">
          <w:rPr>
            <w:b w:val="0"/>
            <w:bCs w:val="0"/>
            <w:u w:val="none"/>
          </w:rPr>
          <w:t>e</w:t>
        </w:r>
        <w:r w:rsidR="15B997B3">
          <w:rPr>
            <w:b w:val="0"/>
            <w:bCs w:val="0"/>
            <w:u w:val="none"/>
          </w:rPr>
          <w:t>ngagement</w:t>
        </w:r>
        <w:r w:rsidR="2B5E5A81">
          <w:rPr>
            <w:b w:val="0"/>
            <w:bCs w:val="0"/>
            <w:u w:val="none"/>
          </w:rPr>
          <w:t xml:space="preserve"> </w:t>
        </w:r>
        <w:r w:rsidR="00537575">
          <w:rPr>
            <w:b w:val="0"/>
            <w:bCs w:val="0"/>
            <w:u w:val="none"/>
          </w:rPr>
          <w:t>s</w:t>
        </w:r>
        <w:r w:rsidR="2B5E5A81">
          <w:rPr>
            <w:b w:val="0"/>
            <w:bCs w:val="0"/>
            <w:u w:val="none"/>
          </w:rPr>
          <w:t>upport</w:t>
        </w:r>
        <w:r w:rsidR="15B997B3">
          <w:rPr>
            <w:b w:val="0"/>
            <w:bCs w:val="0"/>
            <w:u w:val="none"/>
          </w:rPr>
          <w:t xml:space="preserve"> </w:t>
        </w:r>
        <w:r w:rsidR="00537575">
          <w:rPr>
            <w:b w:val="0"/>
            <w:bCs w:val="0"/>
            <w:u w:val="none"/>
          </w:rPr>
          <w:t>t</w:t>
        </w:r>
        <w:r w:rsidR="15B997B3">
          <w:rPr>
            <w:b w:val="0"/>
            <w:bCs w:val="0"/>
            <w:u w:val="none"/>
          </w:rPr>
          <w:t>eam shall maintain a set of standard operating procedures to</w:t>
        </w:r>
        <w:r w:rsidR="637FEE8E">
          <w:rPr>
            <w:b w:val="0"/>
            <w:bCs w:val="0"/>
            <w:u w:val="none"/>
          </w:rPr>
          <w:t xml:space="preserve"> </w:t>
        </w:r>
        <w:r w:rsidR="15B997B3">
          <w:rPr>
            <w:b w:val="0"/>
            <w:bCs w:val="0"/>
            <w:u w:val="none"/>
          </w:rPr>
          <w:t xml:space="preserve">be employed in instances where feedback from the public is </w:t>
        </w:r>
        <w:proofErr w:type="gramStart"/>
        <w:r w:rsidR="15B997B3">
          <w:rPr>
            <w:b w:val="0"/>
            <w:bCs w:val="0"/>
            <w:u w:val="none"/>
          </w:rPr>
          <w:t>solicited</w:t>
        </w:r>
        <w:proofErr w:type="gramEnd"/>
        <w:r w:rsidR="15B997B3">
          <w:rPr>
            <w:b w:val="0"/>
            <w:bCs w:val="0"/>
            <w:u w:val="none"/>
          </w:rPr>
          <w:t xml:space="preserve"> as part of a meeting agenda. This may include</w:t>
        </w:r>
        <w:r w:rsidR="2B6172FE">
          <w:rPr>
            <w:b w:val="0"/>
            <w:bCs w:val="0"/>
            <w:u w:val="none"/>
          </w:rPr>
          <w:t>:</w:t>
        </w:r>
      </w:ins>
    </w:p>
    <w:p w14:paraId="2B61DD93" w14:textId="58802E88" w:rsidR="00F51F4A" w:rsidRDefault="003A4BBC" w:rsidP="004835DC">
      <w:pPr>
        <w:pStyle w:val="Heading2"/>
        <w:numPr>
          <w:ilvl w:val="0"/>
          <w:numId w:val="1"/>
        </w:numPr>
        <w:tabs>
          <w:tab w:val="left" w:pos="1079"/>
        </w:tabs>
        <w:ind w:right="720"/>
        <w:rPr>
          <w:ins w:id="1581" w:author="Doug Bell" w:date="2026-03-24T14:53:00Z" w16du:dateUtc="2026-03-24T18:53:00Z"/>
          <w:b w:val="0"/>
          <w:bCs w:val="0"/>
          <w:u w:val="none"/>
        </w:rPr>
      </w:pPr>
      <w:ins w:id="1582" w:author="Doug Bell" w:date="2026-03-24T14:53:00Z" w16du:dateUtc="2026-03-24T18:53:00Z">
        <w:r>
          <w:rPr>
            <w:b w:val="0"/>
            <w:bCs w:val="0"/>
            <w:u w:val="none"/>
          </w:rPr>
          <w:t>G</w:t>
        </w:r>
        <w:r w:rsidR="67556D86">
          <w:rPr>
            <w:b w:val="0"/>
            <w:bCs w:val="0"/>
            <w:u w:val="none"/>
          </w:rPr>
          <w:t>uidance for notifying the public of feedback opportunities</w:t>
        </w:r>
        <w:r w:rsidR="5B495EE7">
          <w:rPr>
            <w:b w:val="0"/>
            <w:bCs w:val="0"/>
            <w:u w:val="none"/>
          </w:rPr>
          <w:t xml:space="preserve">, </w:t>
        </w:r>
        <w:r w:rsidR="3D044B98">
          <w:rPr>
            <w:b w:val="0"/>
            <w:bCs w:val="0"/>
            <w:u w:val="none"/>
          </w:rPr>
          <w:t>such as</w:t>
        </w:r>
        <w:r w:rsidR="5B495EE7">
          <w:rPr>
            <w:b w:val="0"/>
            <w:bCs w:val="0"/>
            <w:u w:val="none"/>
          </w:rPr>
          <w:t xml:space="preserve"> considerations of appropriate periods of feedback length</w:t>
        </w:r>
        <w:r w:rsidR="5D53C29C">
          <w:rPr>
            <w:b w:val="0"/>
            <w:bCs w:val="0"/>
            <w:u w:val="none"/>
          </w:rPr>
          <w:t xml:space="preserve">, </w:t>
        </w:r>
        <w:r w:rsidR="26912864">
          <w:rPr>
            <w:b w:val="0"/>
            <w:bCs w:val="0"/>
            <w:u w:val="none"/>
          </w:rPr>
          <w:t xml:space="preserve">scheduling such periods </w:t>
        </w:r>
        <w:r w:rsidR="5B495EE7">
          <w:rPr>
            <w:b w:val="0"/>
            <w:bCs w:val="0"/>
            <w:u w:val="none"/>
          </w:rPr>
          <w:t>to maximize</w:t>
        </w:r>
        <w:r w:rsidR="4847A35C">
          <w:rPr>
            <w:b w:val="0"/>
            <w:bCs w:val="0"/>
            <w:u w:val="none"/>
          </w:rPr>
          <w:t xml:space="preserve"> </w:t>
        </w:r>
        <w:r w:rsidR="552AD40F">
          <w:rPr>
            <w:b w:val="0"/>
            <w:bCs w:val="0"/>
            <w:u w:val="none"/>
          </w:rPr>
          <w:t>accessibility</w:t>
        </w:r>
        <w:r w:rsidR="5B495EE7">
          <w:rPr>
            <w:b w:val="0"/>
            <w:bCs w:val="0"/>
            <w:u w:val="none"/>
          </w:rPr>
          <w:t xml:space="preserve"> for the public</w:t>
        </w:r>
        <w:r w:rsidR="26D25ACC">
          <w:rPr>
            <w:b w:val="0"/>
            <w:bCs w:val="0"/>
            <w:u w:val="none"/>
          </w:rPr>
          <w:t xml:space="preserve">, and wide and effective </w:t>
        </w:r>
        <w:r w:rsidR="29CC858E">
          <w:rPr>
            <w:b w:val="0"/>
            <w:bCs w:val="0"/>
            <w:u w:val="none"/>
          </w:rPr>
          <w:t xml:space="preserve">circulation </w:t>
        </w:r>
        <w:r w:rsidR="26D25ACC">
          <w:rPr>
            <w:b w:val="0"/>
            <w:bCs w:val="0"/>
            <w:u w:val="none"/>
          </w:rPr>
          <w:t xml:space="preserve">of notification </w:t>
        </w:r>
        <w:proofErr w:type="gramStart"/>
        <w:r w:rsidR="26D25ACC">
          <w:rPr>
            <w:b w:val="0"/>
            <w:bCs w:val="0"/>
            <w:u w:val="none"/>
          </w:rPr>
          <w:t>announcements</w:t>
        </w:r>
        <w:r w:rsidR="49FB30B2">
          <w:rPr>
            <w:b w:val="0"/>
            <w:bCs w:val="0"/>
            <w:u w:val="none"/>
          </w:rPr>
          <w:t>;</w:t>
        </w:r>
        <w:proofErr w:type="gramEnd"/>
      </w:ins>
    </w:p>
    <w:p w14:paraId="6C84EAE9" w14:textId="5F2E951A" w:rsidR="00F51F4A" w:rsidRDefault="003A4BBC" w:rsidP="004835DC">
      <w:pPr>
        <w:pStyle w:val="Heading2"/>
        <w:numPr>
          <w:ilvl w:val="0"/>
          <w:numId w:val="1"/>
        </w:numPr>
        <w:tabs>
          <w:tab w:val="left" w:pos="1079"/>
        </w:tabs>
        <w:ind w:right="720"/>
        <w:rPr>
          <w:ins w:id="1583" w:author="Doug Bell" w:date="2026-03-24T14:53:00Z" w16du:dateUtc="2026-03-24T18:53:00Z"/>
        </w:rPr>
      </w:pPr>
      <w:ins w:id="1584" w:author="Doug Bell" w:date="2026-03-24T14:53:00Z" w16du:dateUtc="2026-03-24T18:53:00Z">
        <w:r>
          <w:rPr>
            <w:b w:val="0"/>
            <w:bCs w:val="0"/>
            <w:u w:val="none"/>
          </w:rPr>
          <w:t>U</w:t>
        </w:r>
        <w:r w:rsidR="67556D86">
          <w:rPr>
            <w:b w:val="0"/>
            <w:bCs w:val="0"/>
            <w:u w:val="none"/>
          </w:rPr>
          <w:t xml:space="preserve">se of “plain language” as </w:t>
        </w:r>
        <w:proofErr w:type="gramStart"/>
        <w:r w:rsidR="67556D86">
          <w:rPr>
            <w:b w:val="0"/>
            <w:bCs w:val="0"/>
            <w:u w:val="none"/>
          </w:rPr>
          <w:t>applicable</w:t>
        </w:r>
        <w:r w:rsidR="246E6E3C">
          <w:rPr>
            <w:b w:val="0"/>
            <w:bCs w:val="0"/>
            <w:u w:val="none"/>
          </w:rPr>
          <w:t>;</w:t>
        </w:r>
        <w:proofErr w:type="gramEnd"/>
      </w:ins>
    </w:p>
    <w:p w14:paraId="629D54CA" w14:textId="01698760" w:rsidR="00F51F4A" w:rsidRDefault="003A4BBC" w:rsidP="004835DC">
      <w:pPr>
        <w:pStyle w:val="Heading2"/>
        <w:numPr>
          <w:ilvl w:val="0"/>
          <w:numId w:val="1"/>
        </w:numPr>
        <w:tabs>
          <w:tab w:val="left" w:pos="1079"/>
        </w:tabs>
        <w:ind w:right="720"/>
        <w:rPr>
          <w:ins w:id="1585" w:author="Doug Bell" w:date="2026-03-24T14:53:00Z" w16du:dateUtc="2026-03-24T18:53:00Z"/>
        </w:rPr>
      </w:pPr>
      <w:ins w:id="1586" w:author="Doug Bell" w:date="2026-03-24T14:53:00Z" w16du:dateUtc="2026-03-24T18:53:00Z">
        <w:r>
          <w:rPr>
            <w:b w:val="0"/>
            <w:bCs w:val="0"/>
            <w:u w:val="none"/>
          </w:rPr>
          <w:t>C</w:t>
        </w:r>
        <w:r w:rsidR="67556D86">
          <w:rPr>
            <w:b w:val="0"/>
            <w:bCs w:val="0"/>
            <w:u w:val="none"/>
          </w:rPr>
          <w:t xml:space="preserve">onsideration of </w:t>
        </w:r>
        <w:r w:rsidR="3828EFA5">
          <w:rPr>
            <w:b w:val="0"/>
            <w:bCs w:val="0"/>
            <w:u w:val="none"/>
          </w:rPr>
          <w:t xml:space="preserve">public participation during </w:t>
        </w:r>
        <w:r w:rsidR="67556D86">
          <w:rPr>
            <w:b w:val="0"/>
            <w:bCs w:val="0"/>
            <w:u w:val="none"/>
          </w:rPr>
          <w:t xml:space="preserve">meeting times most conducive to </w:t>
        </w:r>
        <w:r w:rsidR="00537575">
          <w:rPr>
            <w:b w:val="0"/>
            <w:bCs w:val="0"/>
            <w:u w:val="none"/>
          </w:rPr>
          <w:t>meaningful</w:t>
        </w:r>
        <w:r w:rsidR="6F45ADB9">
          <w:rPr>
            <w:b w:val="0"/>
            <w:bCs w:val="0"/>
            <w:u w:val="none"/>
          </w:rPr>
          <w:t xml:space="preserve"> engagement</w:t>
        </w:r>
        <w:r w:rsidR="5231FA4A">
          <w:rPr>
            <w:b w:val="0"/>
            <w:bCs w:val="0"/>
            <w:u w:val="none"/>
          </w:rPr>
          <w:t xml:space="preserve">, including time to review any work products in </w:t>
        </w:r>
        <w:proofErr w:type="gramStart"/>
        <w:r w:rsidR="5231FA4A">
          <w:rPr>
            <w:b w:val="0"/>
            <w:bCs w:val="0"/>
            <w:u w:val="none"/>
          </w:rPr>
          <w:t>question</w:t>
        </w:r>
        <w:r w:rsidR="418FC01F">
          <w:rPr>
            <w:b w:val="0"/>
            <w:bCs w:val="0"/>
            <w:u w:val="none"/>
          </w:rPr>
          <w:t>;</w:t>
        </w:r>
        <w:proofErr w:type="gramEnd"/>
        <w:r w:rsidR="67556D86">
          <w:rPr>
            <w:b w:val="0"/>
            <w:bCs w:val="0"/>
            <w:u w:val="none"/>
          </w:rPr>
          <w:t xml:space="preserve"> </w:t>
        </w:r>
      </w:ins>
    </w:p>
    <w:p w14:paraId="06DFB964" w14:textId="5A697562" w:rsidR="00F51F4A" w:rsidRDefault="003A4BBC" w:rsidP="004835DC">
      <w:pPr>
        <w:pStyle w:val="Heading2"/>
        <w:numPr>
          <w:ilvl w:val="0"/>
          <w:numId w:val="1"/>
        </w:numPr>
        <w:tabs>
          <w:tab w:val="left" w:pos="1079"/>
        </w:tabs>
        <w:ind w:right="720"/>
        <w:rPr>
          <w:ins w:id="1587" w:author="Doug Bell" w:date="2026-03-24T14:53:00Z" w16du:dateUtc="2026-03-24T18:53:00Z"/>
        </w:rPr>
      </w:pPr>
      <w:ins w:id="1588" w:author="Doug Bell" w:date="2026-03-24T14:53:00Z" w16du:dateUtc="2026-03-24T18:53:00Z">
        <w:r>
          <w:rPr>
            <w:b w:val="0"/>
            <w:bCs w:val="0"/>
            <w:u w:val="none"/>
          </w:rPr>
          <w:t>M</w:t>
        </w:r>
        <w:r w:rsidR="67556D86">
          <w:rPr>
            <w:b w:val="0"/>
            <w:bCs w:val="0"/>
            <w:u w:val="none"/>
          </w:rPr>
          <w:t xml:space="preserve">echanisms to collect questions and comments from the public in advance of </w:t>
        </w:r>
        <w:r>
          <w:rPr>
            <w:b w:val="0"/>
            <w:bCs w:val="0"/>
            <w:u w:val="none"/>
          </w:rPr>
          <w:t>CBP</w:t>
        </w:r>
        <w:r w:rsidR="67556D86">
          <w:rPr>
            <w:b w:val="0"/>
            <w:bCs w:val="0"/>
            <w:u w:val="none"/>
          </w:rPr>
          <w:t xml:space="preserve"> meetings</w:t>
        </w:r>
        <w:r w:rsidR="4FA6C225">
          <w:rPr>
            <w:b w:val="0"/>
            <w:bCs w:val="0"/>
            <w:u w:val="none"/>
          </w:rPr>
          <w:t xml:space="preserve"> to be considered </w:t>
        </w:r>
        <w:r w:rsidR="6842E797">
          <w:rPr>
            <w:b w:val="0"/>
            <w:bCs w:val="0"/>
            <w:u w:val="none"/>
          </w:rPr>
          <w:t>during meetings</w:t>
        </w:r>
        <w:r w:rsidR="6C96B3EF">
          <w:rPr>
            <w:b w:val="0"/>
            <w:bCs w:val="0"/>
            <w:u w:val="none"/>
          </w:rPr>
          <w:t>;</w:t>
        </w:r>
        <w:r w:rsidR="67556D86">
          <w:rPr>
            <w:b w:val="0"/>
            <w:bCs w:val="0"/>
            <w:u w:val="none"/>
          </w:rPr>
          <w:t xml:space="preserve"> and </w:t>
        </w:r>
      </w:ins>
    </w:p>
    <w:p w14:paraId="2DCE8C79" w14:textId="310C3B69" w:rsidR="00F51F4A" w:rsidRDefault="003A4BBC" w:rsidP="004835DC">
      <w:pPr>
        <w:pStyle w:val="Heading2"/>
        <w:numPr>
          <w:ilvl w:val="0"/>
          <w:numId w:val="1"/>
        </w:numPr>
        <w:tabs>
          <w:tab w:val="left" w:pos="1079"/>
        </w:tabs>
        <w:ind w:right="720"/>
        <w:rPr>
          <w:ins w:id="1589" w:author="Doug Bell" w:date="2026-03-24T14:53:00Z" w16du:dateUtc="2026-03-24T18:53:00Z"/>
        </w:rPr>
      </w:pPr>
      <w:ins w:id="1590" w:author="Doug Bell" w:date="2026-03-24T14:53:00Z" w16du:dateUtc="2026-03-24T18:53:00Z">
        <w:r>
          <w:rPr>
            <w:b w:val="0"/>
            <w:bCs w:val="0"/>
            <w:u w:val="none"/>
          </w:rPr>
          <w:t>D</w:t>
        </w:r>
        <w:r w:rsidR="67556D86">
          <w:rPr>
            <w:b w:val="0"/>
            <w:bCs w:val="0"/>
            <w:u w:val="none"/>
          </w:rPr>
          <w:t>esignation of appropriate follow</w:t>
        </w:r>
        <w:r w:rsidR="4A3050B6">
          <w:rPr>
            <w:b w:val="0"/>
            <w:bCs w:val="0"/>
            <w:u w:val="none"/>
          </w:rPr>
          <w:t>-</w:t>
        </w:r>
        <w:r w:rsidR="67556D86">
          <w:rPr>
            <w:b w:val="0"/>
            <w:bCs w:val="0"/>
            <w:u w:val="none"/>
          </w:rPr>
          <w:t xml:space="preserve">up actions based on feedback. </w:t>
        </w:r>
      </w:ins>
    </w:p>
    <w:p w14:paraId="29EC2043" w14:textId="77777777" w:rsidR="00F51F4A" w:rsidRDefault="00F51F4A" w:rsidP="00E65E1F">
      <w:pPr>
        <w:pStyle w:val="Heading2"/>
        <w:tabs>
          <w:tab w:val="left" w:pos="1079"/>
        </w:tabs>
        <w:ind w:left="1080" w:right="720" w:firstLine="0"/>
        <w:rPr>
          <w:ins w:id="1591" w:author="Doug Bell" w:date="2026-03-24T14:53:00Z" w16du:dateUtc="2026-03-24T18:53:00Z"/>
          <w:b w:val="0"/>
          <w:bCs w:val="0"/>
          <w:u w:val="none"/>
        </w:rPr>
      </w:pPr>
    </w:p>
    <w:p w14:paraId="0FB805E4" w14:textId="7476241F" w:rsidR="009B7E07" w:rsidRPr="00F51F4A" w:rsidRDefault="67556D86" w:rsidP="00E65E1F">
      <w:pPr>
        <w:pStyle w:val="Heading2"/>
        <w:tabs>
          <w:tab w:val="left" w:pos="1079"/>
        </w:tabs>
        <w:ind w:left="1080" w:right="720" w:firstLine="0"/>
        <w:rPr>
          <w:ins w:id="1592" w:author="Doug Bell" w:date="2026-03-24T14:53:00Z" w16du:dateUtc="2026-03-24T18:53:00Z"/>
          <w:b w:val="0"/>
          <w:bCs w:val="0"/>
          <w:u w:val="none"/>
        </w:rPr>
      </w:pPr>
      <w:ins w:id="1593" w:author="Doug Bell" w:date="2026-03-24T14:53:00Z" w16du:dateUtc="2026-03-24T18:53:00Z">
        <w:r>
          <w:rPr>
            <w:b w:val="0"/>
            <w:bCs w:val="0"/>
            <w:u w:val="none"/>
          </w:rPr>
          <w:t>The chat function of the virtual meeting serve</w:t>
        </w:r>
        <w:r w:rsidR="3E23FE82">
          <w:rPr>
            <w:b w:val="0"/>
            <w:bCs w:val="0"/>
            <w:u w:val="none"/>
          </w:rPr>
          <w:t>s</w:t>
        </w:r>
        <w:r>
          <w:rPr>
            <w:b w:val="0"/>
            <w:bCs w:val="0"/>
            <w:u w:val="none"/>
          </w:rPr>
          <w:t xml:space="preserve"> as a tool to</w:t>
        </w:r>
        <w:r w:rsidR="5D2489A2">
          <w:rPr>
            <w:b w:val="0"/>
            <w:bCs w:val="0"/>
            <w:u w:val="none"/>
          </w:rPr>
          <w:t xml:space="preserve"> help facilitate discussion and provide </w:t>
        </w:r>
        <w:r w:rsidR="00537575">
          <w:rPr>
            <w:b w:val="0"/>
            <w:bCs w:val="0"/>
            <w:u w:val="none"/>
          </w:rPr>
          <w:t>resources but</w:t>
        </w:r>
        <w:r w:rsidR="5D2489A2">
          <w:rPr>
            <w:b w:val="0"/>
            <w:bCs w:val="0"/>
            <w:u w:val="none"/>
          </w:rPr>
          <w:t xml:space="preserve"> should not be considered a substitute for live conversation</w:t>
        </w:r>
        <w:r w:rsidR="35738931">
          <w:rPr>
            <w:b w:val="0"/>
            <w:bCs w:val="0"/>
            <w:u w:val="none"/>
          </w:rPr>
          <w:t xml:space="preserve">. </w:t>
        </w:r>
        <w:r w:rsidR="37A50F5C">
          <w:rPr>
            <w:b w:val="0"/>
            <w:bCs w:val="0"/>
            <w:u w:val="none"/>
          </w:rPr>
          <w:t>CBP participants</w:t>
        </w:r>
        <w:r w:rsidR="0264AAED">
          <w:rPr>
            <w:b w:val="0"/>
            <w:bCs w:val="0"/>
            <w:u w:val="none"/>
          </w:rPr>
          <w:t xml:space="preserve"> may use </w:t>
        </w:r>
        <w:r w:rsidR="5098DFB7">
          <w:rPr>
            <w:b w:val="0"/>
            <w:bCs w:val="0"/>
            <w:u w:val="none"/>
          </w:rPr>
          <w:t>the chat</w:t>
        </w:r>
        <w:r>
          <w:rPr>
            <w:b w:val="0"/>
            <w:bCs w:val="0"/>
            <w:u w:val="none"/>
          </w:rPr>
          <w:t xml:space="preserve"> to participate in the discussion if technical difficulties prohibit video or audio interactions,</w:t>
        </w:r>
        <w:r w:rsidR="4CB4FE79">
          <w:rPr>
            <w:b w:val="0"/>
            <w:bCs w:val="0"/>
            <w:u w:val="none"/>
          </w:rPr>
          <w:t xml:space="preserve"> to express </w:t>
        </w:r>
        <w:r w:rsidR="2858867B">
          <w:rPr>
            <w:b w:val="0"/>
            <w:bCs w:val="0"/>
            <w:u w:val="none"/>
          </w:rPr>
          <w:t xml:space="preserve">a simple reaction to a speaker </w:t>
        </w:r>
        <w:r w:rsidR="550B46EE">
          <w:rPr>
            <w:b w:val="0"/>
            <w:bCs w:val="0"/>
            <w:u w:val="none"/>
          </w:rPr>
          <w:t>(e.g. agreement or disagreement)</w:t>
        </w:r>
        <w:r w:rsidR="2858867B">
          <w:rPr>
            <w:b w:val="0"/>
            <w:bCs w:val="0"/>
            <w:u w:val="none"/>
          </w:rPr>
          <w:t xml:space="preserve"> without  </w:t>
        </w:r>
        <w:r w:rsidR="15676165">
          <w:rPr>
            <w:b w:val="0"/>
            <w:bCs w:val="0"/>
            <w:u w:val="none"/>
          </w:rPr>
          <w:t xml:space="preserve">interrupting </w:t>
        </w:r>
        <w:r w:rsidR="2858867B">
          <w:rPr>
            <w:b w:val="0"/>
            <w:bCs w:val="0"/>
            <w:u w:val="none"/>
          </w:rPr>
          <w:t>the</w:t>
        </w:r>
        <w:r w:rsidR="5C189C53">
          <w:rPr>
            <w:b w:val="0"/>
            <w:bCs w:val="0"/>
            <w:u w:val="none"/>
          </w:rPr>
          <w:t xml:space="preserve"> verbal</w:t>
        </w:r>
        <w:r w:rsidR="2858867B">
          <w:rPr>
            <w:b w:val="0"/>
            <w:bCs w:val="0"/>
            <w:u w:val="none"/>
          </w:rPr>
          <w:t xml:space="preserve"> discussion,</w:t>
        </w:r>
        <w:r w:rsidR="63FF0368">
          <w:rPr>
            <w:b w:val="0"/>
            <w:bCs w:val="0"/>
            <w:u w:val="none"/>
          </w:rPr>
          <w:t xml:space="preserve"> or</w:t>
        </w:r>
        <w:r>
          <w:rPr>
            <w:b w:val="0"/>
            <w:bCs w:val="0"/>
            <w:u w:val="none"/>
          </w:rPr>
          <w:t xml:space="preserve"> </w:t>
        </w:r>
        <w:r w:rsidR="0F0FF6D7">
          <w:rPr>
            <w:b w:val="0"/>
            <w:bCs w:val="0"/>
            <w:u w:val="none"/>
          </w:rPr>
          <w:t xml:space="preserve">to share </w:t>
        </w:r>
        <w:r>
          <w:rPr>
            <w:b w:val="0"/>
            <w:bCs w:val="0"/>
            <w:u w:val="none"/>
          </w:rPr>
          <w:t>relevant information and resources with all attendees</w:t>
        </w:r>
        <w:r w:rsidR="623BA17C">
          <w:rPr>
            <w:b w:val="0"/>
            <w:bCs w:val="0"/>
            <w:u w:val="none"/>
          </w:rPr>
          <w:t xml:space="preserve"> (e.g. introducing oneself if sitting in for an absent member</w:t>
        </w:r>
        <w:r w:rsidR="2EE2B2E8">
          <w:rPr>
            <w:b w:val="0"/>
            <w:bCs w:val="0"/>
            <w:u w:val="none"/>
          </w:rPr>
          <w:t>,</w:t>
        </w:r>
        <w:r w:rsidR="623BA17C">
          <w:rPr>
            <w:b w:val="0"/>
            <w:bCs w:val="0"/>
            <w:u w:val="none"/>
          </w:rPr>
          <w:t xml:space="preserve"> or sharing a document that was referenced in the conversation). </w:t>
        </w:r>
        <w:r w:rsidR="1FB6F869">
          <w:rPr>
            <w:b w:val="0"/>
            <w:bCs w:val="0"/>
            <w:u w:val="none"/>
          </w:rPr>
          <w:t xml:space="preserve">At the discretion of the </w:t>
        </w:r>
        <w:r w:rsidR="003A4BBC">
          <w:rPr>
            <w:b w:val="0"/>
            <w:bCs w:val="0"/>
            <w:u w:val="none"/>
          </w:rPr>
          <w:t>c</w:t>
        </w:r>
        <w:r w:rsidR="1FB6F869">
          <w:rPr>
            <w:b w:val="0"/>
            <w:bCs w:val="0"/>
            <w:u w:val="none"/>
          </w:rPr>
          <w:t>hair</w:t>
        </w:r>
        <w:r w:rsidR="003A4BBC">
          <w:rPr>
            <w:b w:val="0"/>
            <w:bCs w:val="0"/>
            <w:u w:val="none"/>
          </w:rPr>
          <w:t>(</w:t>
        </w:r>
        <w:r w:rsidR="1FB6F869">
          <w:rPr>
            <w:b w:val="0"/>
            <w:bCs w:val="0"/>
            <w:u w:val="none"/>
          </w:rPr>
          <w:t>s</w:t>
        </w:r>
        <w:r w:rsidR="003A4BBC">
          <w:rPr>
            <w:b w:val="0"/>
            <w:bCs w:val="0"/>
            <w:u w:val="none"/>
          </w:rPr>
          <w:t>)</w:t>
        </w:r>
        <w:r w:rsidR="1FB6F869">
          <w:rPr>
            <w:b w:val="0"/>
            <w:bCs w:val="0"/>
            <w:u w:val="none"/>
          </w:rPr>
          <w:t>, the chat may also be used for</w:t>
        </w:r>
        <w:r w:rsidR="444E953E">
          <w:rPr>
            <w:b w:val="0"/>
            <w:bCs w:val="0"/>
            <w:u w:val="none"/>
          </w:rPr>
          <w:t xml:space="preserve"> observers to pose questions that are relevant to the discussion at </w:t>
        </w:r>
        <w:proofErr w:type="gramStart"/>
        <w:r w:rsidR="444E953E">
          <w:rPr>
            <w:b w:val="0"/>
            <w:bCs w:val="0"/>
            <w:u w:val="none"/>
          </w:rPr>
          <w:t>hand</w:t>
        </w:r>
        <w:r>
          <w:rPr>
            <w:b w:val="0"/>
            <w:bCs w:val="0"/>
            <w:u w:val="none"/>
          </w:rPr>
          <w:t xml:space="preserve"> .</w:t>
        </w:r>
        <w:proofErr w:type="gramEnd"/>
        <w:r>
          <w:rPr>
            <w:b w:val="0"/>
            <w:bCs w:val="0"/>
            <w:u w:val="none"/>
          </w:rPr>
          <w:t xml:space="preserve"> The chat function </w:t>
        </w:r>
        <w:r w:rsidR="2B63CCA8">
          <w:rPr>
            <w:b w:val="0"/>
            <w:bCs w:val="0"/>
            <w:u w:val="none"/>
          </w:rPr>
          <w:t>should</w:t>
        </w:r>
        <w:r w:rsidR="00537575">
          <w:rPr>
            <w:b w:val="0"/>
            <w:bCs w:val="0"/>
            <w:u w:val="none"/>
          </w:rPr>
          <w:t xml:space="preserve"> </w:t>
        </w:r>
        <w:r>
          <w:rPr>
            <w:b w:val="0"/>
            <w:bCs w:val="0"/>
            <w:u w:val="none"/>
          </w:rPr>
          <w:t xml:space="preserve">be monitored by a designee of the chairs during each agenda item, and to the best of their ability, the chairs </w:t>
        </w:r>
        <w:proofErr w:type="gramStart"/>
        <w:r>
          <w:rPr>
            <w:b w:val="0"/>
            <w:bCs w:val="0"/>
            <w:u w:val="none"/>
          </w:rPr>
          <w:t>shall</w:t>
        </w:r>
        <w:proofErr w:type="gramEnd"/>
        <w:r>
          <w:rPr>
            <w:b w:val="0"/>
            <w:bCs w:val="0"/>
            <w:u w:val="none"/>
          </w:rPr>
          <w:t xml:space="preserve"> strive to review and address any outstanding issues in the chat before closing an agenda item.</w:t>
        </w:r>
      </w:ins>
    </w:p>
    <w:p w14:paraId="58EBEB39" w14:textId="6D47960C" w:rsidR="4FE200F3" w:rsidRDefault="4FE200F3" w:rsidP="00E65E1F">
      <w:pPr>
        <w:pStyle w:val="Heading2"/>
        <w:tabs>
          <w:tab w:val="left" w:pos="1079"/>
        </w:tabs>
        <w:ind w:left="1080" w:right="720" w:firstLine="0"/>
        <w:rPr>
          <w:ins w:id="1594" w:author="Doug Bell" w:date="2026-03-24T14:53:00Z" w16du:dateUtc="2026-03-24T18:53:00Z"/>
          <w:b w:val="0"/>
          <w:bCs w:val="0"/>
          <w:u w:val="none"/>
        </w:rPr>
      </w:pPr>
    </w:p>
    <w:p w14:paraId="5988696C" w14:textId="020C2188" w:rsidR="346C9DEC" w:rsidRDefault="07B03E8C">
      <w:pPr>
        <w:pStyle w:val="Heading2"/>
        <w:tabs>
          <w:tab w:val="left" w:pos="1079"/>
        </w:tabs>
        <w:ind w:left="1080" w:right="720" w:firstLine="0"/>
        <w:rPr>
          <w:ins w:id="1595" w:author="Doug Bell" w:date="2026-03-24T14:53:00Z" w16du:dateUtc="2026-03-24T18:53:00Z"/>
          <w:b w:val="0"/>
          <w:bCs w:val="0"/>
          <w:color w:val="000000" w:themeColor="text1"/>
          <w:u w:val="none"/>
        </w:rPr>
      </w:pPr>
      <w:ins w:id="1596" w:author="Doug Bell" w:date="2026-03-24T14:53:00Z" w16du:dateUtc="2026-03-24T18:53:00Z">
        <w:r w:rsidRPr="361E7B51">
          <w:rPr>
            <w:b w:val="0"/>
            <w:bCs w:val="0"/>
            <w:color w:val="000000" w:themeColor="text1"/>
            <w:u w:val="none"/>
          </w:rPr>
          <w:t xml:space="preserve">To ensure that all participants and observers </w:t>
        </w:r>
        <w:proofErr w:type="gramStart"/>
        <w:r w:rsidRPr="361E7B51">
          <w:rPr>
            <w:b w:val="0"/>
            <w:bCs w:val="0"/>
            <w:color w:val="000000" w:themeColor="text1"/>
            <w:u w:val="none"/>
          </w:rPr>
          <w:t>are in agreement</w:t>
        </w:r>
        <w:proofErr w:type="gramEnd"/>
        <w:r w:rsidRPr="361E7B51">
          <w:rPr>
            <w:b w:val="0"/>
            <w:bCs w:val="0"/>
            <w:color w:val="000000" w:themeColor="text1"/>
            <w:u w:val="none"/>
          </w:rPr>
          <w:t xml:space="preserve"> on what took place during the meeting, a summary of actions and decisions from the day’s discussions</w:t>
        </w:r>
        <w:r w:rsidR="753437F5" w:rsidRPr="3B5F87EA">
          <w:rPr>
            <w:b w:val="0"/>
            <w:bCs w:val="0"/>
            <w:color w:val="000000" w:themeColor="text1"/>
            <w:u w:val="none"/>
          </w:rPr>
          <w:t xml:space="preserve"> </w:t>
        </w:r>
        <w:r w:rsidRPr="361E7B51">
          <w:rPr>
            <w:b w:val="0"/>
            <w:bCs w:val="0"/>
            <w:color w:val="000000" w:themeColor="text1"/>
            <w:u w:val="none"/>
          </w:rPr>
          <w:t>compiled during the meeting by a designee of the Chair</w:t>
        </w:r>
        <w:r w:rsidR="2F0E27C6" w:rsidRPr="2FD5F1FD">
          <w:rPr>
            <w:b w:val="0"/>
            <w:bCs w:val="0"/>
            <w:color w:val="000000" w:themeColor="text1"/>
            <w:u w:val="none"/>
          </w:rPr>
          <w:t xml:space="preserve"> and </w:t>
        </w:r>
        <w:r w:rsidR="753437F5" w:rsidRPr="2FD5F1FD">
          <w:rPr>
            <w:b w:val="0"/>
            <w:bCs w:val="0"/>
            <w:color w:val="000000" w:themeColor="text1"/>
            <w:u w:val="none"/>
          </w:rPr>
          <w:t>will be reviewed verbally</w:t>
        </w:r>
        <w:r w:rsidR="4C318400" w:rsidRPr="2FD5F1FD">
          <w:rPr>
            <w:b w:val="0"/>
            <w:bCs w:val="0"/>
            <w:color w:val="000000" w:themeColor="text1"/>
            <w:u w:val="none"/>
          </w:rPr>
          <w:t xml:space="preserve"> before adjournment.</w:t>
        </w:r>
        <w:r w:rsidRPr="361E7B51">
          <w:rPr>
            <w:b w:val="0"/>
            <w:bCs w:val="0"/>
            <w:color w:val="000000" w:themeColor="text1"/>
            <w:u w:val="none"/>
          </w:rPr>
          <w:t xml:space="preserve"> This document will be made available </w:t>
        </w:r>
        <w:r w:rsidR="202D6EE3" w:rsidRPr="3B5F87EA">
          <w:rPr>
            <w:b w:val="0"/>
            <w:bCs w:val="0"/>
            <w:color w:val="000000" w:themeColor="text1"/>
            <w:u w:val="none"/>
          </w:rPr>
          <w:t xml:space="preserve">via email for one </w:t>
        </w:r>
        <w:proofErr w:type="gramStart"/>
        <w:r w:rsidR="202D6EE3" w:rsidRPr="3B5F87EA">
          <w:rPr>
            <w:b w:val="0"/>
            <w:bCs w:val="0"/>
            <w:color w:val="000000" w:themeColor="text1"/>
            <w:u w:val="none"/>
          </w:rPr>
          <w:t>week, and</w:t>
        </w:r>
        <w:proofErr w:type="gramEnd"/>
        <w:r w:rsidR="202D6EE3" w:rsidRPr="3B5F87EA">
          <w:rPr>
            <w:b w:val="0"/>
            <w:bCs w:val="0"/>
            <w:color w:val="000000" w:themeColor="text1"/>
            <w:u w:val="none"/>
          </w:rPr>
          <w:t xml:space="preserve"> then published </w:t>
        </w:r>
        <w:r w:rsidR="63781515" w:rsidRPr="3B5F87EA">
          <w:rPr>
            <w:b w:val="0"/>
            <w:bCs w:val="0"/>
            <w:color w:val="000000" w:themeColor="text1"/>
            <w:u w:val="none"/>
          </w:rPr>
          <w:t>to</w:t>
        </w:r>
        <w:r w:rsidRPr="361E7B51">
          <w:rPr>
            <w:b w:val="0"/>
            <w:bCs w:val="0"/>
            <w:color w:val="000000" w:themeColor="text1"/>
            <w:u w:val="none"/>
          </w:rPr>
          <w:t xml:space="preserve"> the </w:t>
        </w:r>
        <w:r w:rsidR="00767DF2">
          <w:rPr>
            <w:b w:val="0"/>
            <w:bCs w:val="0"/>
            <w:color w:val="000000" w:themeColor="text1"/>
            <w:u w:val="none"/>
          </w:rPr>
          <w:t>CBP</w:t>
        </w:r>
        <w:r w:rsidRPr="361E7B51">
          <w:rPr>
            <w:b w:val="0"/>
            <w:bCs w:val="0"/>
            <w:color w:val="000000" w:themeColor="text1"/>
            <w:u w:val="none"/>
          </w:rPr>
          <w:t xml:space="preserve"> website following the meeting. Should members have modifications to suggest during the review, changes are best </w:t>
        </w:r>
        <w:proofErr w:type="gramStart"/>
        <w:r w:rsidRPr="361E7B51">
          <w:rPr>
            <w:b w:val="0"/>
            <w:bCs w:val="0"/>
            <w:color w:val="000000" w:themeColor="text1"/>
            <w:u w:val="none"/>
          </w:rPr>
          <w:t>be made</w:t>
        </w:r>
        <w:proofErr w:type="gramEnd"/>
        <w:r w:rsidRPr="361E7B51">
          <w:rPr>
            <w:b w:val="0"/>
            <w:bCs w:val="0"/>
            <w:color w:val="000000" w:themeColor="text1"/>
            <w:u w:val="none"/>
          </w:rPr>
          <w:t xml:space="preserve"> to the document before the meeting is adjourned, although subsequent clarification may be sought and resolved </w:t>
        </w:r>
        <w:r w:rsidR="1F478475" w:rsidRPr="3B5F87EA">
          <w:rPr>
            <w:b w:val="0"/>
            <w:bCs w:val="0"/>
            <w:color w:val="000000" w:themeColor="text1"/>
            <w:u w:val="none"/>
          </w:rPr>
          <w:t xml:space="preserve">prior to or </w:t>
        </w:r>
        <w:r w:rsidRPr="361E7B51">
          <w:rPr>
            <w:b w:val="0"/>
            <w:bCs w:val="0"/>
            <w:color w:val="000000" w:themeColor="text1"/>
            <w:u w:val="none"/>
          </w:rPr>
          <w:t>at the beginning of the next meeting. Meeting minutes, if taken, may provide more details of the group’s discussion and will be vetted with membership for accuracy before posting online to the repository of actions and decisions.</w:t>
        </w:r>
      </w:ins>
    </w:p>
    <w:p w14:paraId="33AD2142" w14:textId="77777777" w:rsidR="00613383" w:rsidRDefault="00613383" w:rsidP="00E65E1F">
      <w:pPr>
        <w:pStyle w:val="Heading2"/>
        <w:tabs>
          <w:tab w:val="left" w:pos="1079"/>
        </w:tabs>
        <w:ind w:left="1080" w:right="720" w:firstLine="0"/>
        <w:rPr>
          <w:color w:val="000000" w:themeColor="text1"/>
        </w:rPr>
      </w:pPr>
    </w:p>
    <w:p w14:paraId="676C9970" w14:textId="7E9E0879" w:rsidR="00367783" w:rsidRPr="00E65E1F" w:rsidRDefault="00367783">
      <w:pPr>
        <w:pStyle w:val="Heading2"/>
        <w:numPr>
          <w:ilvl w:val="0"/>
          <w:numId w:val="3"/>
        </w:numPr>
        <w:tabs>
          <w:tab w:val="left" w:pos="1079"/>
        </w:tabs>
        <w:ind w:left="1079" w:right="720" w:hanging="359"/>
        <w:rPr>
          <w:u w:val="none"/>
        </w:rPr>
      </w:pPr>
      <w:r>
        <w:rPr>
          <w:u w:val="none"/>
        </w:rPr>
        <w:t>GENERAL</w:t>
      </w:r>
      <w:r>
        <w:rPr>
          <w:spacing w:val="-4"/>
          <w:u w:val="none"/>
        </w:rPr>
        <w:t xml:space="preserve"> </w:t>
      </w:r>
      <w:r>
        <w:rPr>
          <w:u w:val="none"/>
        </w:rPr>
        <w:t>GUIDANCE</w:t>
      </w:r>
      <w:r>
        <w:rPr>
          <w:spacing w:val="-6"/>
          <w:u w:val="none"/>
        </w:rPr>
        <w:t xml:space="preserve"> </w:t>
      </w:r>
      <w:r>
        <w:rPr>
          <w:u w:val="none"/>
        </w:rPr>
        <w:t>FOR</w:t>
      </w:r>
      <w:r>
        <w:rPr>
          <w:spacing w:val="-5"/>
          <w:u w:val="none"/>
        </w:rPr>
        <w:t xml:space="preserve"> </w:t>
      </w:r>
      <w:r>
        <w:rPr>
          <w:u w:val="none"/>
        </w:rPr>
        <w:t>DECISION-</w:t>
      </w:r>
      <w:bookmarkEnd w:id="1563"/>
      <w:r>
        <w:rPr>
          <w:spacing w:val="-2"/>
          <w:u w:val="none"/>
        </w:rPr>
        <w:t>MAKING</w:t>
      </w:r>
    </w:p>
    <w:p w14:paraId="5301355E" w14:textId="77777777" w:rsidR="003A4BBC" w:rsidRDefault="003A4BBC" w:rsidP="00E65E1F">
      <w:pPr>
        <w:pStyle w:val="Heading2"/>
        <w:tabs>
          <w:tab w:val="left" w:pos="1079"/>
        </w:tabs>
        <w:ind w:right="720" w:firstLine="0"/>
        <w:rPr>
          <w:u w:val="none"/>
        </w:rPr>
      </w:pPr>
    </w:p>
    <w:p w14:paraId="67011B7C" w14:textId="1597604F" w:rsidR="00367783" w:rsidRDefault="00367783" w:rsidP="00E65E1F">
      <w:pPr>
        <w:pStyle w:val="BodyText"/>
        <w:ind w:left="1080" w:right="720"/>
      </w:pPr>
      <w:r>
        <w:t xml:space="preserve">Over the </w:t>
      </w:r>
      <w:del w:id="1597" w:author="Doug Bell" w:date="2026-03-24T14:53:00Z" w16du:dateUtc="2026-03-24T18:53:00Z">
        <w:r w:rsidR="00EE19A6">
          <w:delText>30</w:delText>
        </w:r>
      </w:del>
      <w:ins w:id="1598" w:author="Doug Bell" w:date="2026-03-24T14:53:00Z" w16du:dateUtc="2026-03-24T18:53:00Z">
        <w:r w:rsidR="004E5CEE">
          <w:t>4</w:t>
        </w:r>
        <w:r>
          <w:t>0</w:t>
        </w:r>
        <w:r w:rsidR="004E5CEE">
          <w:t>-plus</w:t>
        </w:r>
      </w:ins>
      <w:r>
        <w:t xml:space="preserve">-year history of the </w:t>
      </w:r>
      <w:del w:id="1599" w:author="Doug Bell" w:date="2026-03-24T14:53:00Z" w16du:dateUtc="2026-03-24T18:53:00Z">
        <w:r w:rsidR="00EE19A6">
          <w:delText>Chesapeake Bay Program</w:delText>
        </w:r>
      </w:del>
      <w:ins w:id="1600" w:author="Doug Bell" w:date="2026-03-24T14:53:00Z" w16du:dateUtc="2026-03-24T18:53:00Z">
        <w:r w:rsidR="00767DF2">
          <w:t>CBP</w:t>
        </w:r>
      </w:ins>
      <w:r>
        <w:t xml:space="preserve">, the partners have </w:t>
      </w:r>
      <w:del w:id="1601" w:author="Doug Bell" w:date="2026-03-24T14:53:00Z" w16du:dateUtc="2026-03-24T18:53:00Z">
        <w:r w:rsidR="00EE19A6">
          <w:delText>signed four</w:delText>
        </w:r>
      </w:del>
      <w:ins w:id="1602" w:author="Doug Bell" w:date="2026-03-24T14:53:00Z" w16du:dateUtc="2026-03-24T18:53:00Z">
        <w:r w:rsidR="00AA13C1">
          <w:t>approved five</w:t>
        </w:r>
      </w:ins>
      <w:r w:rsidR="00AA13C1">
        <w:t xml:space="preserve"> </w:t>
      </w:r>
      <w:r>
        <w:t>agreements and numerous directives, resolutions, adoption statements and other documents that create</w:t>
      </w:r>
      <w:r>
        <w:rPr>
          <w:spacing w:val="-4"/>
        </w:rPr>
        <w:t xml:space="preserve"> </w:t>
      </w:r>
      <w:r>
        <w:t>cooperative</w:t>
      </w:r>
      <w:r>
        <w:rPr>
          <w:spacing w:val="-1"/>
        </w:rPr>
        <w:t xml:space="preserve"> </w:t>
      </w:r>
      <w:r>
        <w:t>action</w:t>
      </w:r>
      <w:r>
        <w:rPr>
          <w:spacing w:val="-2"/>
        </w:rPr>
        <w:t xml:space="preserve"> </w:t>
      </w:r>
      <w:r>
        <w:t>to</w:t>
      </w:r>
      <w:r>
        <w:rPr>
          <w:spacing w:val="-4"/>
        </w:rPr>
        <w:t xml:space="preserve"> </w:t>
      </w:r>
      <w:r>
        <w:t>protect and</w:t>
      </w:r>
      <w:r>
        <w:rPr>
          <w:spacing w:val="-4"/>
        </w:rPr>
        <w:t xml:space="preserve"> </w:t>
      </w:r>
      <w:r>
        <w:t>restore</w:t>
      </w:r>
      <w:r>
        <w:rPr>
          <w:spacing w:val="-3"/>
        </w:rPr>
        <w:t xml:space="preserve"> </w:t>
      </w:r>
      <w:r>
        <w:t>the</w:t>
      </w:r>
      <w:r>
        <w:rPr>
          <w:spacing w:val="-1"/>
        </w:rPr>
        <w:t xml:space="preserve"> </w:t>
      </w:r>
      <w:r>
        <w:t>Bay</w:t>
      </w:r>
      <w:r>
        <w:rPr>
          <w:spacing w:val="-4"/>
        </w:rPr>
        <w:t xml:space="preserve"> </w:t>
      </w:r>
      <w:r>
        <w:t>watershed.</w:t>
      </w:r>
      <w:r w:rsidR="00AA13C1" w:rsidRPr="00AA13C1">
        <w:t xml:space="preserve"> </w:t>
      </w:r>
      <w:del w:id="1603" w:author="Doug Bell" w:date="2026-03-24T14:53:00Z" w16du:dateUtc="2026-03-24T18:53:00Z">
        <w:r w:rsidR="00EE19A6">
          <w:delText>This</w:delText>
        </w:r>
        <w:r w:rsidR="00EE19A6">
          <w:rPr>
            <w:spacing w:val="-2"/>
          </w:rPr>
          <w:delText xml:space="preserve"> </w:delText>
        </w:r>
        <w:r w:rsidR="00EE19A6">
          <w:delText>complex</w:delText>
        </w:r>
        <w:r w:rsidR="00EE19A6">
          <w:rPr>
            <w:spacing w:val="-2"/>
          </w:rPr>
          <w:delText xml:space="preserve"> </w:delText>
        </w:r>
        <w:r w:rsidR="00EE19A6">
          <w:delText>and</w:delText>
        </w:r>
        <w:r w:rsidR="00EE19A6">
          <w:rPr>
            <w:spacing w:val="-2"/>
          </w:rPr>
          <w:delText xml:space="preserve"> </w:delText>
        </w:r>
        <w:r w:rsidR="00EE19A6">
          <w:delText xml:space="preserve">challenging endeavor has relied upon collaborative decision-making. </w:delText>
        </w:r>
        <w:r w:rsidR="00EE19A6">
          <w:rPr>
            <w:color w:val="0000FF"/>
            <w:u w:val="single" w:color="0000FF"/>
          </w:rPr>
          <w:delText>Consensus</w:delText>
        </w:r>
        <w:r w:rsidR="00EE19A6">
          <w:rPr>
            <w:color w:val="0000FF"/>
          </w:rPr>
          <w:delText xml:space="preserve"> </w:delText>
        </w:r>
        <w:r w:rsidR="00EE19A6">
          <w:delText>building among the Bay Program partners (all parties can live with the decision) remains the preferred decision-making approach.</w:delText>
        </w:r>
        <w:r w:rsidR="00EE19A6">
          <w:rPr>
            <w:spacing w:val="-3"/>
          </w:rPr>
          <w:delText xml:space="preserve"> </w:delText>
        </w:r>
        <w:r w:rsidR="00EE19A6">
          <w:delText>A</w:delText>
        </w:r>
        <w:r w:rsidR="00EE19A6">
          <w:rPr>
            <w:spacing w:val="-6"/>
          </w:rPr>
          <w:delText xml:space="preserve"> </w:delText>
        </w:r>
        <w:r w:rsidR="00EE19A6">
          <w:delText>consensus</w:delText>
        </w:r>
        <w:r w:rsidR="00EE19A6">
          <w:rPr>
            <w:spacing w:val="-6"/>
          </w:rPr>
          <w:delText xml:space="preserve"> </w:delText>
        </w:r>
        <w:r w:rsidR="00EE19A6">
          <w:delText>decision-making</w:delText>
        </w:r>
        <w:r w:rsidR="00EE19A6">
          <w:rPr>
            <w:spacing w:val="-6"/>
          </w:rPr>
          <w:delText xml:space="preserve"> </w:delText>
        </w:r>
        <w:r w:rsidR="00EE19A6">
          <w:delText>process</w:delText>
        </w:r>
        <w:r w:rsidR="00EE19A6">
          <w:rPr>
            <w:spacing w:val="-3"/>
          </w:rPr>
          <w:delText xml:space="preserve"> </w:delText>
        </w:r>
        <w:r w:rsidR="00EE19A6">
          <w:delText>is</w:delText>
        </w:r>
        <w:r w:rsidR="00EE19A6">
          <w:rPr>
            <w:spacing w:val="-2"/>
          </w:rPr>
          <w:delText xml:space="preserve"> </w:delText>
        </w:r>
        <w:r w:rsidR="00EE19A6">
          <w:delText>a</w:delText>
        </w:r>
        <w:r w:rsidR="00EE19A6">
          <w:rPr>
            <w:spacing w:val="-3"/>
          </w:rPr>
          <w:delText xml:space="preserve"> </w:delText>
        </w:r>
        <w:r w:rsidR="00EE19A6">
          <w:delText>group</w:delText>
        </w:r>
        <w:r w:rsidR="00EE19A6">
          <w:rPr>
            <w:spacing w:val="-3"/>
          </w:rPr>
          <w:delText xml:space="preserve"> </w:delText>
        </w:r>
        <w:r w:rsidR="00EE19A6">
          <w:delText>decision-making</w:delText>
        </w:r>
        <w:r w:rsidR="00EE19A6">
          <w:rPr>
            <w:spacing w:val="-6"/>
          </w:rPr>
          <w:delText xml:space="preserve"> </w:delText>
        </w:r>
        <w:r w:rsidR="00EE19A6">
          <w:delText>process</w:delText>
        </w:r>
        <w:r w:rsidR="00EE19A6">
          <w:rPr>
            <w:spacing w:val="-3"/>
          </w:rPr>
          <w:delText xml:space="preserve"> </w:delText>
        </w:r>
        <w:r w:rsidR="00EE19A6">
          <w:delText>that</w:delText>
        </w:r>
        <w:r w:rsidR="00EE19A6">
          <w:rPr>
            <w:spacing w:val="-6"/>
          </w:rPr>
          <w:delText xml:space="preserve"> </w:delText>
        </w:r>
        <w:r w:rsidR="00EE19A6">
          <w:delText>not</w:delText>
        </w:r>
        <w:r w:rsidR="00EE19A6">
          <w:rPr>
            <w:spacing w:val="-2"/>
          </w:rPr>
          <w:delText xml:space="preserve"> </w:delText>
        </w:r>
        <w:r w:rsidR="00EE19A6">
          <w:delText>only seeks the agreement of most participants, but also the resolution or mitigation of minority objections. The goals of consensus decision-making are to be</w:delText>
        </w:r>
      </w:del>
      <w:ins w:id="1604" w:author="Doug Bell" w:date="2026-03-24T14:53:00Z" w16du:dateUtc="2026-03-24T18:53:00Z">
        <w:r w:rsidR="00AA13C1">
          <w:t>These collective decisions commit the partnership</w:t>
        </w:r>
        <w:r w:rsidR="000C2BC1">
          <w:t xml:space="preserve">, and / </w:t>
        </w:r>
        <w:r w:rsidR="00AA13C1">
          <w:t>or a</w:t>
        </w:r>
        <w:r w:rsidR="003A4BBC">
          <w:t xml:space="preserve"> partner</w:t>
        </w:r>
        <w:r w:rsidR="000C2BC1">
          <w:t>,</w:t>
        </w:r>
        <w:r w:rsidR="00AA13C1">
          <w:t xml:space="preserve"> to a course of action, allocates authority, resources or responsibility, or establishes direction, policy, priorities or expectations to advance the implementation of </w:t>
        </w:r>
        <w:r w:rsidR="00AA13C1" w:rsidRPr="00E65E1F">
          <w:rPr>
            <w:i/>
            <w:iCs/>
          </w:rPr>
          <w:t>the Agreement</w:t>
        </w:r>
        <w:r w:rsidR="00AA13C1">
          <w:t>. These commitments rely on</w:t>
        </w:r>
        <w:r>
          <w:rPr>
            <w:spacing w:val="-4"/>
          </w:rPr>
          <w:t xml:space="preserve"> </w:t>
        </w:r>
        <w:r>
          <w:t>collaborative decision-making</w:t>
        </w:r>
        <w:r w:rsidR="00AA13C1">
          <w:t>, that is</w:t>
        </w:r>
      </w:ins>
      <w:r w:rsidR="003A4BBC">
        <w:t>:</w:t>
      </w:r>
    </w:p>
    <w:p w14:paraId="3088477A" w14:textId="77777777" w:rsidR="00367783" w:rsidRDefault="00367783" w:rsidP="00E65E1F">
      <w:pPr>
        <w:pStyle w:val="BodyText"/>
        <w:ind w:right="720"/>
      </w:pPr>
    </w:p>
    <w:p w14:paraId="772AEE94" w14:textId="6E258727" w:rsidR="00367783" w:rsidRDefault="00367783" w:rsidP="00E65E1F">
      <w:pPr>
        <w:pStyle w:val="ListParagraph"/>
        <w:numPr>
          <w:ilvl w:val="1"/>
          <w:numId w:val="3"/>
        </w:numPr>
        <w:tabs>
          <w:tab w:val="left" w:pos="1440"/>
        </w:tabs>
        <w:ind w:right="720"/>
      </w:pPr>
      <w:r>
        <w:t xml:space="preserve">Inclusive, of as many members </w:t>
      </w:r>
      <w:ins w:id="1605" w:author="Doug Bell" w:date="2026-03-24T14:53:00Z" w16du:dateUtc="2026-03-24T18:53:00Z">
        <w:r w:rsidR="00AA13C1">
          <w:t xml:space="preserve">and communities </w:t>
        </w:r>
      </w:ins>
      <w:r>
        <w:t>as possible</w:t>
      </w:r>
      <w:del w:id="1606" w:author="Doug Bell" w:date="2026-03-24T14:53:00Z" w16du:dateUtc="2026-03-24T18:53:00Z">
        <w:r w:rsidR="00EE19A6">
          <w:delText>, including new and/or historically underrepresented</w:delText>
        </w:r>
        <w:r w:rsidR="00EE19A6">
          <w:rPr>
            <w:spacing w:val="-4"/>
          </w:rPr>
          <w:delText xml:space="preserve"> </w:delText>
        </w:r>
        <w:r w:rsidR="00EE19A6">
          <w:delText>voices</w:delText>
        </w:r>
        <w:r w:rsidR="00EE19A6">
          <w:rPr>
            <w:spacing w:val="-6"/>
          </w:rPr>
          <w:delText xml:space="preserve"> </w:delText>
        </w:r>
        <w:r w:rsidR="00EE19A6">
          <w:delText>and</w:delText>
        </w:r>
        <w:r w:rsidR="00EE19A6">
          <w:rPr>
            <w:spacing w:val="-4"/>
          </w:rPr>
          <w:delText xml:space="preserve"> </w:delText>
        </w:r>
        <w:r w:rsidR="00EE19A6">
          <w:delText>perspectives</w:delText>
        </w:r>
      </w:del>
      <w:r>
        <w:rPr>
          <w:spacing w:val="-4"/>
        </w:rPr>
        <w:t xml:space="preserve"> </w:t>
      </w:r>
      <w:r>
        <w:t>by</w:t>
      </w:r>
      <w:r>
        <w:rPr>
          <w:spacing w:val="-7"/>
        </w:rPr>
        <w:t xml:space="preserve"> </w:t>
      </w:r>
      <w:r>
        <w:t>fostering</w:t>
      </w:r>
      <w:r>
        <w:rPr>
          <w:spacing w:val="-7"/>
        </w:rPr>
        <w:t xml:space="preserve"> </w:t>
      </w:r>
      <w:r>
        <w:t>a</w:t>
      </w:r>
      <w:r>
        <w:rPr>
          <w:spacing w:val="-3"/>
        </w:rPr>
        <w:t xml:space="preserve"> </w:t>
      </w:r>
      <w:r>
        <w:t>culture</w:t>
      </w:r>
      <w:r>
        <w:rPr>
          <w:spacing w:val="-3"/>
        </w:rPr>
        <w:t xml:space="preserve"> </w:t>
      </w:r>
      <w:r>
        <w:t>of</w:t>
      </w:r>
      <w:r>
        <w:rPr>
          <w:spacing w:val="-4"/>
        </w:rPr>
        <w:t xml:space="preserve"> </w:t>
      </w:r>
      <w:r>
        <w:t>respect</w:t>
      </w:r>
      <w:r>
        <w:rPr>
          <w:spacing w:val="-4"/>
        </w:rPr>
        <w:t xml:space="preserve"> </w:t>
      </w:r>
      <w:r>
        <w:t>and</w:t>
      </w:r>
      <w:r>
        <w:rPr>
          <w:spacing w:val="-4"/>
        </w:rPr>
        <w:t xml:space="preserve"> </w:t>
      </w:r>
      <w:r>
        <w:t xml:space="preserve">mutual </w:t>
      </w:r>
      <w:r>
        <w:rPr>
          <w:spacing w:val="-2"/>
        </w:rPr>
        <w:t>learning</w:t>
      </w:r>
      <w:del w:id="1607" w:author="Doug Bell" w:date="2026-03-24T14:53:00Z" w16du:dateUtc="2026-03-24T18:53:00Z">
        <w:r w:rsidR="00EE19A6">
          <w:rPr>
            <w:spacing w:val="-2"/>
          </w:rPr>
          <w:delText>,</w:delText>
        </w:r>
      </w:del>
      <w:ins w:id="1608" w:author="Doug Bell" w:date="2026-03-24T14:53:00Z" w16du:dateUtc="2026-03-24T18:53:00Z">
        <w:r w:rsidR="00D83C96">
          <w:rPr>
            <w:spacing w:val="-2"/>
          </w:rPr>
          <w:t>;</w:t>
        </w:r>
      </w:ins>
    </w:p>
    <w:p w14:paraId="450FAD1C" w14:textId="0E63649B" w:rsidR="00367783" w:rsidRDefault="00367783" w:rsidP="00E65E1F">
      <w:pPr>
        <w:pStyle w:val="ListParagraph"/>
        <w:numPr>
          <w:ilvl w:val="1"/>
          <w:numId w:val="3"/>
        </w:numPr>
        <w:tabs>
          <w:tab w:val="left" w:pos="1439"/>
        </w:tabs>
        <w:spacing w:line="269" w:lineRule="exact"/>
        <w:ind w:left="1439" w:right="720" w:hanging="359"/>
      </w:pPr>
      <w:r>
        <w:t>Participatory,</w:t>
      </w:r>
      <w:r>
        <w:rPr>
          <w:spacing w:val="-2"/>
        </w:rPr>
        <w:t xml:space="preserve"> </w:t>
      </w:r>
      <w:r>
        <w:t>actively</w:t>
      </w:r>
      <w:r>
        <w:rPr>
          <w:spacing w:val="-5"/>
        </w:rPr>
        <w:t xml:space="preserve"> </w:t>
      </w:r>
      <w:r>
        <w:t>soliciting</w:t>
      </w:r>
      <w:r>
        <w:rPr>
          <w:spacing w:val="-5"/>
        </w:rPr>
        <w:t xml:space="preserve"> </w:t>
      </w:r>
      <w:r>
        <w:t>the</w:t>
      </w:r>
      <w:r>
        <w:rPr>
          <w:spacing w:val="-5"/>
        </w:rPr>
        <w:t xml:space="preserve"> </w:t>
      </w:r>
      <w:r>
        <w:t>input and</w:t>
      </w:r>
      <w:r>
        <w:rPr>
          <w:spacing w:val="-5"/>
        </w:rPr>
        <w:t xml:space="preserve"> </w:t>
      </w:r>
      <w:r>
        <w:t>participation</w:t>
      </w:r>
      <w:r>
        <w:rPr>
          <w:spacing w:val="-5"/>
        </w:rPr>
        <w:t xml:space="preserve"> </w:t>
      </w:r>
      <w:r>
        <w:t xml:space="preserve">of </w:t>
      </w:r>
      <w:r>
        <w:rPr>
          <w:spacing w:val="-4"/>
        </w:rPr>
        <w:t>all,</w:t>
      </w:r>
      <w:ins w:id="1609" w:author="Doug Bell" w:date="2026-03-24T14:53:00Z" w16du:dateUtc="2026-03-24T18:53:00Z">
        <w:r w:rsidR="00D83C96" w:rsidRPr="00D83C96">
          <w:rPr>
            <w:spacing w:val="-4"/>
          </w:rPr>
          <w:t xml:space="preserve"> </w:t>
        </w:r>
        <w:r w:rsidR="00D83C96" w:rsidRPr="00B72C4F">
          <w:rPr>
            <w:spacing w:val="-4"/>
          </w:rPr>
          <w:t xml:space="preserve">including deliberate discussions between members informed by feedback from the public as </w:t>
        </w:r>
        <w:proofErr w:type="gramStart"/>
        <w:r w:rsidR="00D83C96" w:rsidRPr="00B72C4F">
          <w:rPr>
            <w:spacing w:val="-4"/>
          </w:rPr>
          <w:t>appropriate</w:t>
        </w:r>
        <w:r w:rsidR="00D83C96">
          <w:rPr>
            <w:spacing w:val="-4"/>
          </w:rPr>
          <w:t>;</w:t>
        </w:r>
      </w:ins>
      <w:proofErr w:type="gramEnd"/>
    </w:p>
    <w:p w14:paraId="0570E311" w14:textId="77777777" w:rsidR="00367783" w:rsidRDefault="00367783" w:rsidP="00E65E1F">
      <w:pPr>
        <w:pStyle w:val="ListParagraph"/>
        <w:numPr>
          <w:ilvl w:val="1"/>
          <w:numId w:val="3"/>
        </w:numPr>
        <w:tabs>
          <w:tab w:val="left" w:pos="1439"/>
        </w:tabs>
        <w:spacing w:line="269" w:lineRule="exact"/>
        <w:ind w:left="1439" w:right="720" w:hanging="359"/>
      </w:pPr>
      <w:r>
        <w:t>Cooperative,</w:t>
      </w:r>
      <w:r>
        <w:rPr>
          <w:spacing w:val="-5"/>
        </w:rPr>
        <w:t xml:space="preserve"> </w:t>
      </w:r>
      <w:r>
        <w:t>striving</w:t>
      </w:r>
      <w:r>
        <w:rPr>
          <w:spacing w:val="-6"/>
        </w:rPr>
        <w:t xml:space="preserve"> </w:t>
      </w:r>
      <w:r>
        <w:t>to</w:t>
      </w:r>
      <w:r>
        <w:rPr>
          <w:spacing w:val="-2"/>
        </w:rPr>
        <w:t xml:space="preserve"> </w:t>
      </w:r>
      <w:r>
        <w:t>reach</w:t>
      </w:r>
      <w:r>
        <w:rPr>
          <w:spacing w:val="-3"/>
        </w:rPr>
        <w:t xml:space="preserve"> </w:t>
      </w:r>
      <w:r>
        <w:t>the</w:t>
      </w:r>
      <w:r>
        <w:rPr>
          <w:spacing w:val="-2"/>
        </w:rPr>
        <w:t xml:space="preserve"> </w:t>
      </w:r>
      <w:r>
        <w:t>best</w:t>
      </w:r>
      <w:r>
        <w:rPr>
          <w:spacing w:val="-1"/>
        </w:rPr>
        <w:t xml:space="preserve"> </w:t>
      </w:r>
      <w:r>
        <w:t>decision</w:t>
      </w:r>
      <w:r>
        <w:rPr>
          <w:spacing w:val="-2"/>
        </w:rPr>
        <w:t xml:space="preserve"> </w:t>
      </w:r>
      <w:r>
        <w:t>for</w:t>
      </w:r>
      <w:r>
        <w:rPr>
          <w:spacing w:val="-3"/>
        </w:rPr>
        <w:t xml:space="preserve"> </w:t>
      </w:r>
      <w:r>
        <w:t>the</w:t>
      </w:r>
      <w:r>
        <w:rPr>
          <w:spacing w:val="-4"/>
        </w:rPr>
        <w:t xml:space="preserve"> </w:t>
      </w:r>
      <w:r>
        <w:t>group,</w:t>
      </w:r>
      <w:r>
        <w:rPr>
          <w:spacing w:val="-2"/>
        </w:rPr>
        <w:t xml:space="preserve"> </w:t>
      </w:r>
      <w:r>
        <w:t>rather</w:t>
      </w:r>
      <w:r>
        <w:rPr>
          <w:spacing w:val="-2"/>
        </w:rPr>
        <w:t xml:space="preserve"> </w:t>
      </w:r>
      <w:r>
        <w:t>than</w:t>
      </w:r>
      <w:r>
        <w:rPr>
          <w:spacing w:val="-3"/>
        </w:rPr>
        <w:t xml:space="preserve"> </w:t>
      </w:r>
      <w:r>
        <w:t>the</w:t>
      </w:r>
      <w:r>
        <w:rPr>
          <w:spacing w:val="-1"/>
        </w:rPr>
        <w:t xml:space="preserve"> </w:t>
      </w:r>
      <w:r>
        <w:rPr>
          <w:spacing w:val="-2"/>
        </w:rPr>
        <w:t>majority,</w:t>
      </w:r>
    </w:p>
    <w:p w14:paraId="7A5ABF5B" w14:textId="33E64827" w:rsidR="00D83C96" w:rsidRDefault="00D83C96" w:rsidP="00E65E1F">
      <w:pPr>
        <w:pStyle w:val="ListParagraph"/>
        <w:numPr>
          <w:ilvl w:val="1"/>
          <w:numId w:val="3"/>
        </w:numPr>
        <w:tabs>
          <w:tab w:val="left" w:pos="1439"/>
        </w:tabs>
        <w:spacing w:line="269" w:lineRule="exact"/>
        <w:ind w:left="1439" w:right="720" w:hanging="359"/>
        <w:rPr>
          <w:ins w:id="1610" w:author="Doug Bell" w:date="2026-03-24T14:53:00Z" w16du:dateUtc="2026-03-24T18:53:00Z"/>
        </w:rPr>
      </w:pPr>
      <w:ins w:id="1611" w:author="Doug Bell" w:date="2026-03-24T14:53:00Z" w16du:dateUtc="2026-03-24T18:53:00Z">
        <w:r w:rsidRPr="00D83C96">
          <w:t xml:space="preserve">Recognizing that time and resources are limited so identifying and advocating in a manner that is efficient and meaningfully advances efforts to successfully meet the Goals and Outcomes of </w:t>
        </w:r>
        <w:r w:rsidRPr="004835DC">
          <w:rPr>
            <w:i/>
            <w:iCs/>
          </w:rPr>
          <w:t xml:space="preserve">the </w:t>
        </w:r>
        <w:proofErr w:type="gramStart"/>
        <w:r w:rsidRPr="004835DC">
          <w:rPr>
            <w:i/>
            <w:iCs/>
          </w:rPr>
          <w:t>Agreement</w:t>
        </w:r>
        <w:r>
          <w:t>;</w:t>
        </w:r>
        <w:proofErr w:type="gramEnd"/>
      </w:ins>
    </w:p>
    <w:p w14:paraId="175A0EB0" w14:textId="246ABFDC" w:rsidR="00D83C96" w:rsidRDefault="54423647" w:rsidP="00E65E1F">
      <w:pPr>
        <w:pStyle w:val="ListParagraph"/>
        <w:numPr>
          <w:ilvl w:val="1"/>
          <w:numId w:val="3"/>
        </w:numPr>
        <w:tabs>
          <w:tab w:val="left" w:pos="1439"/>
        </w:tabs>
        <w:spacing w:line="269" w:lineRule="exact"/>
        <w:ind w:left="1439" w:right="720" w:hanging="359"/>
        <w:rPr>
          <w:ins w:id="1612" w:author="Doug Bell" w:date="2026-03-24T14:53:00Z" w16du:dateUtc="2026-03-24T18:53:00Z"/>
        </w:rPr>
      </w:pPr>
      <w:ins w:id="1613" w:author="Doug Bell" w:date="2026-03-24T14:53:00Z" w16du:dateUtc="2026-03-24T18:53:00Z">
        <w:r>
          <w:t xml:space="preserve">Respectful of the corporate nature of the Partnership and our shared responsibilities under </w:t>
        </w:r>
        <w:r w:rsidRPr="004835DC">
          <w:rPr>
            <w:i/>
            <w:iCs/>
          </w:rPr>
          <w:t xml:space="preserve">the </w:t>
        </w:r>
        <w:proofErr w:type="gramStart"/>
        <w:r w:rsidRPr="004835DC">
          <w:rPr>
            <w:i/>
            <w:iCs/>
          </w:rPr>
          <w:t>Agreement</w:t>
        </w:r>
        <w:r>
          <w:t>;</w:t>
        </w:r>
        <w:proofErr w:type="gramEnd"/>
      </w:ins>
    </w:p>
    <w:p w14:paraId="30BEE22C" w14:textId="77777777" w:rsidR="00E14922" w:rsidRDefault="00367783">
      <w:pPr>
        <w:pStyle w:val="ListParagraph"/>
        <w:numPr>
          <w:ilvl w:val="1"/>
          <w:numId w:val="83"/>
        </w:numPr>
        <w:tabs>
          <w:tab w:val="left" w:pos="1439"/>
        </w:tabs>
        <w:spacing w:line="269" w:lineRule="exact"/>
        <w:ind w:left="1439" w:hanging="359"/>
        <w:rPr>
          <w:del w:id="1614" w:author="Doug Bell" w:date="2026-03-24T14:53:00Z" w16du:dateUtc="2026-03-24T18:53:00Z"/>
        </w:rPr>
      </w:pPr>
      <w:r>
        <w:t>Egalitarian</w:t>
      </w:r>
      <w:r w:rsidRPr="00D83C96">
        <w:rPr>
          <w:spacing w:val="-3"/>
        </w:rPr>
        <w:t xml:space="preserve"> </w:t>
      </w:r>
      <w:r>
        <w:t>and</w:t>
      </w:r>
      <w:r w:rsidRPr="00D83C96">
        <w:rPr>
          <w:spacing w:val="-2"/>
        </w:rPr>
        <w:t xml:space="preserve"> </w:t>
      </w:r>
      <w:r>
        <w:t>equitable,</w:t>
      </w:r>
      <w:r w:rsidRPr="00D83C96">
        <w:rPr>
          <w:spacing w:val="-5"/>
        </w:rPr>
        <w:t xml:space="preserve"> </w:t>
      </w:r>
      <w:r>
        <w:t>with</w:t>
      </w:r>
      <w:r w:rsidRPr="00D83C96">
        <w:rPr>
          <w:spacing w:val="-2"/>
        </w:rPr>
        <w:t xml:space="preserve"> </w:t>
      </w:r>
      <w:r>
        <w:t>all</w:t>
      </w:r>
      <w:r w:rsidRPr="00D83C96">
        <w:rPr>
          <w:spacing w:val="-4"/>
        </w:rPr>
        <w:t xml:space="preserve"> </w:t>
      </w:r>
      <w:r>
        <w:t>afforded</w:t>
      </w:r>
      <w:r w:rsidRPr="00D83C96">
        <w:rPr>
          <w:spacing w:val="-2"/>
        </w:rPr>
        <w:t xml:space="preserve"> </w:t>
      </w:r>
      <w:r>
        <w:t>equal</w:t>
      </w:r>
      <w:r w:rsidRPr="00D83C96">
        <w:rPr>
          <w:spacing w:val="-3"/>
        </w:rPr>
        <w:t xml:space="preserve"> </w:t>
      </w:r>
      <w:r>
        <w:t>opportunities</w:t>
      </w:r>
      <w:r w:rsidRPr="00D83C96">
        <w:rPr>
          <w:spacing w:val="-4"/>
        </w:rPr>
        <w:t xml:space="preserve"> </w:t>
      </w:r>
      <w:r>
        <w:t>for</w:t>
      </w:r>
      <w:r w:rsidRPr="00D83C96">
        <w:rPr>
          <w:spacing w:val="-3"/>
        </w:rPr>
        <w:t xml:space="preserve"> </w:t>
      </w:r>
      <w:r>
        <w:t>input into</w:t>
      </w:r>
      <w:r w:rsidRPr="00D83C96">
        <w:rPr>
          <w:spacing w:val="-2"/>
        </w:rPr>
        <w:t xml:space="preserve"> </w:t>
      </w:r>
      <w:r>
        <w:t>the</w:t>
      </w:r>
      <w:r w:rsidRPr="00D83C96">
        <w:rPr>
          <w:spacing w:val="-3"/>
        </w:rPr>
        <w:t xml:space="preserve"> </w:t>
      </w:r>
      <w:r>
        <w:t>process,</w:t>
      </w:r>
      <w:r w:rsidRPr="00D83C96">
        <w:rPr>
          <w:spacing w:val="-5"/>
        </w:rPr>
        <w:t xml:space="preserve"> </w:t>
      </w:r>
      <w:del w:id="1615" w:author="Doug Bell" w:date="2026-03-24T14:53:00Z" w16du:dateUtc="2026-03-24T18:53:00Z">
        <w:r w:rsidR="00EE19A6">
          <w:rPr>
            <w:spacing w:val="-5"/>
          </w:rPr>
          <w:delText>and</w:delText>
        </w:r>
      </w:del>
    </w:p>
    <w:p w14:paraId="25F78754" w14:textId="77777777" w:rsidR="00E14922" w:rsidRDefault="00E14922">
      <w:pPr>
        <w:pStyle w:val="ListParagraph"/>
        <w:spacing w:line="269" w:lineRule="exact"/>
        <w:rPr>
          <w:del w:id="1616" w:author="Doug Bell" w:date="2026-03-24T14:53:00Z" w16du:dateUtc="2026-03-24T18:53:00Z"/>
        </w:rPr>
        <w:sectPr w:rsidR="00E14922">
          <w:footerReference w:type="default" r:id="rId32"/>
          <w:pgSz w:w="12240" w:h="15840"/>
          <w:pgMar w:top="1360" w:right="1080" w:bottom="1300" w:left="1080" w:header="0" w:footer="1108" w:gutter="0"/>
          <w:pgNumType w:start="1"/>
          <w:cols w:space="720"/>
        </w:sectPr>
      </w:pPr>
    </w:p>
    <w:p w14:paraId="3404E763" w14:textId="240F7716" w:rsidR="00367783" w:rsidRDefault="00EE19A6" w:rsidP="004835DC">
      <w:pPr>
        <w:pStyle w:val="ListParagraph"/>
        <w:numPr>
          <w:ilvl w:val="1"/>
          <w:numId w:val="3"/>
        </w:numPr>
        <w:tabs>
          <w:tab w:val="left" w:pos="1440"/>
        </w:tabs>
        <w:spacing w:before="75"/>
        <w:ind w:right="720"/>
      </w:pPr>
      <w:del w:id="1635" w:author="Doug Bell" w:date="2026-03-24T14:53:00Z" w16du:dateUtc="2026-03-24T18:53:00Z">
        <w:r>
          <w:delText>Solution</w:delText>
        </w:r>
      </w:del>
      <w:ins w:id="1636" w:author="Doug Bell" w:date="2026-03-24T14:53:00Z" w16du:dateUtc="2026-03-24T18:53:00Z">
        <w:r w:rsidR="000C2BC1">
          <w:t>s</w:t>
        </w:r>
        <w:r w:rsidR="00367783">
          <w:t>olution</w:t>
        </w:r>
      </w:ins>
      <w:r w:rsidR="00367783">
        <w:t>-oriented,</w:t>
      </w:r>
      <w:r w:rsidR="00367783">
        <w:rPr>
          <w:spacing w:val="-8"/>
        </w:rPr>
        <w:t xml:space="preserve"> </w:t>
      </w:r>
      <w:r w:rsidR="00367783">
        <w:t>emphasizing</w:t>
      </w:r>
      <w:r w:rsidR="00367783">
        <w:rPr>
          <w:spacing w:val="-8"/>
        </w:rPr>
        <w:t xml:space="preserve"> </w:t>
      </w:r>
      <w:r w:rsidR="00367783">
        <w:t>common</w:t>
      </w:r>
      <w:r w:rsidR="00367783">
        <w:rPr>
          <w:spacing w:val="-5"/>
        </w:rPr>
        <w:t xml:space="preserve"> </w:t>
      </w:r>
      <w:r w:rsidR="00367783">
        <w:t>agreement</w:t>
      </w:r>
      <w:r w:rsidR="00367783">
        <w:rPr>
          <w:spacing w:val="-5"/>
        </w:rPr>
        <w:t xml:space="preserve"> </w:t>
      </w:r>
      <w:r w:rsidR="00367783">
        <w:t>over</w:t>
      </w:r>
      <w:r w:rsidR="00367783">
        <w:rPr>
          <w:spacing w:val="-4"/>
        </w:rPr>
        <w:t xml:space="preserve"> </w:t>
      </w:r>
      <w:r w:rsidR="00367783">
        <w:t>differences</w:t>
      </w:r>
      <w:r w:rsidR="00367783">
        <w:rPr>
          <w:spacing w:val="-5"/>
        </w:rPr>
        <w:t xml:space="preserve"> </w:t>
      </w:r>
      <w:r w:rsidR="00367783">
        <w:t>and</w:t>
      </w:r>
      <w:r w:rsidR="00367783">
        <w:rPr>
          <w:spacing w:val="-8"/>
        </w:rPr>
        <w:t xml:space="preserve"> </w:t>
      </w:r>
      <w:r w:rsidR="00367783">
        <w:t>reaching</w:t>
      </w:r>
      <w:r w:rsidR="00367783">
        <w:rPr>
          <w:spacing w:val="-8"/>
        </w:rPr>
        <w:t xml:space="preserve"> </w:t>
      </w:r>
      <w:r w:rsidR="00367783">
        <w:t xml:space="preserve">effective decisions using compromise to resolve </w:t>
      </w:r>
      <w:proofErr w:type="gramStart"/>
      <w:r w:rsidR="00367783">
        <w:t>mutually-exclusive</w:t>
      </w:r>
      <w:proofErr w:type="gramEnd"/>
      <w:r w:rsidR="00367783">
        <w:t xml:space="preserve"> positions.</w:t>
      </w:r>
    </w:p>
    <w:p w14:paraId="3897E4C4" w14:textId="77777777" w:rsidR="00E14922" w:rsidRDefault="00EE19A6">
      <w:pPr>
        <w:pStyle w:val="BodyText"/>
        <w:spacing w:before="251"/>
        <w:ind w:left="1080" w:right="434"/>
        <w:rPr>
          <w:del w:id="1637" w:author="Doug Bell" w:date="2026-03-24T14:53:00Z" w16du:dateUtc="2026-03-24T18:53:00Z"/>
        </w:rPr>
      </w:pPr>
      <w:del w:id="1638" w:author="Doug Bell" w:date="2026-03-24T14:53:00Z" w16du:dateUtc="2026-03-24T18:53:00Z">
        <w:r>
          <w:delText>There</w:delText>
        </w:r>
        <w:r>
          <w:rPr>
            <w:spacing w:val="-2"/>
          </w:rPr>
          <w:delText xml:space="preserve"> </w:delText>
        </w:r>
        <w:r>
          <w:delText>are, however, situations in</w:delText>
        </w:r>
        <w:r>
          <w:rPr>
            <w:spacing w:val="-2"/>
          </w:rPr>
          <w:delText xml:space="preserve"> </w:delText>
        </w:r>
        <w:r>
          <w:delText>which</w:delText>
        </w:r>
        <w:r>
          <w:rPr>
            <w:spacing w:val="-2"/>
          </w:rPr>
          <w:delText xml:space="preserve"> </w:delText>
        </w:r>
        <w:r>
          <w:delText>consensus is inappropriate or in which</w:delText>
        </w:r>
        <w:r>
          <w:rPr>
            <w:spacing w:val="-2"/>
          </w:rPr>
          <w:delText xml:space="preserve"> </w:delText>
        </w:r>
        <w:r>
          <w:delText>consensus is not necessary</w:delText>
        </w:r>
        <w:r>
          <w:rPr>
            <w:spacing w:val="-5"/>
          </w:rPr>
          <w:delText xml:space="preserve"> </w:delText>
        </w:r>
        <w:r>
          <w:delText>for</w:delText>
        </w:r>
        <w:r>
          <w:rPr>
            <w:spacing w:val="-3"/>
          </w:rPr>
          <w:delText xml:space="preserve"> </w:delText>
        </w:r>
        <w:r>
          <w:delText>progress</w:delText>
        </w:r>
        <w:r>
          <w:rPr>
            <w:spacing w:val="-5"/>
          </w:rPr>
          <w:delText xml:space="preserve"> </w:delText>
        </w:r>
        <w:r>
          <w:delText>to</w:delText>
        </w:r>
        <w:r>
          <w:rPr>
            <w:spacing w:val="-1"/>
          </w:rPr>
          <w:delText xml:space="preserve"> </w:delText>
        </w:r>
        <w:r>
          <w:delText>be</w:delText>
        </w:r>
        <w:r>
          <w:rPr>
            <w:spacing w:val="-5"/>
          </w:rPr>
          <w:delText xml:space="preserve"> </w:delText>
        </w:r>
        <w:r>
          <w:delText>made.</w:delText>
        </w:r>
        <w:r>
          <w:rPr>
            <w:spacing w:val="-3"/>
          </w:rPr>
          <w:delText xml:space="preserve"> </w:delText>
        </w:r>
        <w:r>
          <w:delText>Whatever</w:delText>
        </w:r>
        <w:r>
          <w:rPr>
            <w:spacing w:val="-3"/>
          </w:rPr>
          <w:delText xml:space="preserve"> </w:delText>
        </w:r>
        <w:r>
          <w:delText>approach</w:delText>
        </w:r>
        <w:r>
          <w:rPr>
            <w:spacing w:val="-5"/>
          </w:rPr>
          <w:delText xml:space="preserve"> </w:delText>
        </w:r>
        <w:r>
          <w:delText>is</w:delText>
        </w:r>
        <w:r>
          <w:rPr>
            <w:spacing w:val="-3"/>
          </w:rPr>
          <w:delText xml:space="preserve"> </w:delText>
        </w:r>
        <w:r>
          <w:delText>used</w:delText>
        </w:r>
        <w:r>
          <w:rPr>
            <w:spacing w:val="-5"/>
          </w:rPr>
          <w:delText xml:space="preserve"> </w:delText>
        </w:r>
        <w:r>
          <w:delText>to</w:delText>
        </w:r>
        <w:r>
          <w:rPr>
            <w:spacing w:val="-3"/>
          </w:rPr>
          <w:delText xml:space="preserve"> </w:delText>
        </w:r>
        <w:r>
          <w:delText>make</w:delText>
        </w:r>
        <w:r>
          <w:rPr>
            <w:spacing w:val="-2"/>
          </w:rPr>
          <w:delText xml:space="preserve"> </w:delText>
        </w:r>
        <w:r>
          <w:delText>decisions,</w:delText>
        </w:r>
        <w:r>
          <w:rPr>
            <w:spacing w:val="-5"/>
          </w:rPr>
          <w:delText xml:space="preserve"> </w:delText>
        </w:r>
        <w:r>
          <w:delText>it</w:delText>
        </w:r>
        <w:r>
          <w:rPr>
            <w:spacing w:val="-1"/>
          </w:rPr>
          <w:delText xml:space="preserve"> </w:delText>
        </w:r>
        <w:r>
          <w:delText>is</w:delText>
        </w:r>
        <w:r>
          <w:rPr>
            <w:spacing w:val="-5"/>
          </w:rPr>
          <w:delText xml:space="preserve"> </w:delText>
        </w:r>
        <w:r>
          <w:delText>important that members of the organizational group understand exactly what the process is and that they feel included in the process. Finally, when decisions are made, the approach used must be recorded in meeting minutes along with the outcome of the decision.</w:delText>
        </w:r>
      </w:del>
    </w:p>
    <w:p w14:paraId="363010CA" w14:textId="77777777" w:rsidR="00E14922" w:rsidRDefault="00EE19A6">
      <w:pPr>
        <w:pStyle w:val="ListParagraph"/>
        <w:numPr>
          <w:ilvl w:val="1"/>
          <w:numId w:val="83"/>
        </w:numPr>
        <w:tabs>
          <w:tab w:val="left" w:pos="1440"/>
        </w:tabs>
        <w:spacing w:before="1"/>
        <w:ind w:right="471"/>
        <w:rPr>
          <w:del w:id="1639" w:author="Doug Bell" w:date="2026-03-24T14:53:00Z" w16du:dateUtc="2026-03-24T18:53:00Z"/>
        </w:rPr>
      </w:pPr>
      <w:del w:id="1640" w:author="Doug Bell" w:date="2026-03-24T14:53:00Z" w16du:dateUtc="2026-03-24T18:53:00Z">
        <w:r>
          <w:delText>Decision-making</w:delText>
        </w:r>
        <w:r>
          <w:rPr>
            <w:spacing w:val="-5"/>
          </w:rPr>
          <w:delText xml:space="preserve"> </w:delText>
        </w:r>
        <w:r>
          <w:delText>at</w:delText>
        </w:r>
        <w:r>
          <w:rPr>
            <w:spacing w:val="-1"/>
          </w:rPr>
          <w:delText xml:space="preserve"> </w:delText>
        </w:r>
        <w:r>
          <w:delText>the</w:delText>
        </w:r>
        <w:r>
          <w:rPr>
            <w:spacing w:val="-2"/>
          </w:rPr>
          <w:delText xml:space="preserve"> </w:delText>
        </w:r>
        <w:r>
          <w:delText>EC,</w:delText>
        </w:r>
        <w:r>
          <w:rPr>
            <w:spacing w:val="-5"/>
          </w:rPr>
          <w:delText xml:space="preserve"> </w:delText>
        </w:r>
        <w:r>
          <w:delText>PSC</w:delText>
        </w:r>
        <w:r>
          <w:rPr>
            <w:spacing w:val="-3"/>
          </w:rPr>
          <w:delText xml:space="preserve"> </w:delText>
        </w:r>
        <w:r>
          <w:delText>and</w:delText>
        </w:r>
        <w:r>
          <w:rPr>
            <w:spacing w:val="-3"/>
          </w:rPr>
          <w:delText xml:space="preserve"> </w:delText>
        </w:r>
        <w:r>
          <w:delText>MB</w:delText>
        </w:r>
        <w:r>
          <w:rPr>
            <w:spacing w:val="-5"/>
          </w:rPr>
          <w:delText xml:space="preserve"> </w:delText>
        </w:r>
        <w:r>
          <w:delText>is</w:delText>
        </w:r>
        <w:r>
          <w:rPr>
            <w:spacing w:val="-1"/>
          </w:rPr>
          <w:delText xml:space="preserve"> </w:delText>
        </w:r>
        <w:r>
          <w:delText>achieved</w:delText>
        </w:r>
        <w:r>
          <w:rPr>
            <w:spacing w:val="-3"/>
          </w:rPr>
          <w:delText xml:space="preserve"> </w:delText>
        </w:r>
        <w:r>
          <w:delText>through</w:delText>
        </w:r>
        <w:r>
          <w:rPr>
            <w:spacing w:val="-3"/>
          </w:rPr>
          <w:delText xml:space="preserve"> </w:delText>
        </w:r>
        <w:r>
          <w:delText>consensus</w:delText>
        </w:r>
        <w:r>
          <w:rPr>
            <w:spacing w:val="-3"/>
          </w:rPr>
          <w:delText xml:space="preserve"> </w:delText>
        </w:r>
        <w:r>
          <w:delText>or,</w:delText>
        </w:r>
        <w:r>
          <w:rPr>
            <w:spacing w:val="-5"/>
          </w:rPr>
          <w:delText xml:space="preserve"> </w:delText>
        </w:r>
        <w:r>
          <w:delText>as</w:delText>
        </w:r>
        <w:r>
          <w:rPr>
            <w:spacing w:val="-6"/>
          </w:rPr>
          <w:delText xml:space="preserve"> </w:delText>
        </w:r>
        <w:r>
          <w:delText>a</w:delText>
        </w:r>
        <w:r>
          <w:rPr>
            <w:spacing w:val="-3"/>
          </w:rPr>
          <w:delText xml:space="preserve"> </w:delText>
        </w:r>
        <w:r>
          <w:delText>last</w:delText>
        </w:r>
        <w:r>
          <w:rPr>
            <w:spacing w:val="-5"/>
          </w:rPr>
          <w:delText xml:space="preserve"> </w:delText>
        </w:r>
        <w:r>
          <w:delText>resort</w:delText>
        </w:r>
        <w:r>
          <w:rPr>
            <w:spacing w:val="-3"/>
          </w:rPr>
          <w:delText xml:space="preserve"> </w:delText>
        </w:r>
        <w:r>
          <w:delText>if consensus cannot be achieved, a supermajority vote as described in the respective “Operations” sections of the EC, PSC and MB portions of this document.</w:delText>
        </w:r>
      </w:del>
    </w:p>
    <w:p w14:paraId="6D00EA33" w14:textId="77777777" w:rsidR="00E14922" w:rsidRDefault="00EE19A6">
      <w:pPr>
        <w:pStyle w:val="ListParagraph"/>
        <w:numPr>
          <w:ilvl w:val="1"/>
          <w:numId w:val="83"/>
        </w:numPr>
        <w:tabs>
          <w:tab w:val="left" w:pos="1440"/>
        </w:tabs>
        <w:ind w:right="1409"/>
        <w:rPr>
          <w:del w:id="1641" w:author="Doug Bell" w:date="2026-03-24T14:53:00Z" w16du:dateUtc="2026-03-24T18:53:00Z"/>
        </w:rPr>
      </w:pPr>
      <w:del w:id="1642" w:author="Doug Bell" w:date="2026-03-24T14:53:00Z" w16du:dateUtc="2026-03-24T18:53:00Z">
        <w:r>
          <w:delText>Decision-making</w:delText>
        </w:r>
        <w:r>
          <w:rPr>
            <w:spacing w:val="-7"/>
          </w:rPr>
          <w:delText xml:space="preserve"> </w:delText>
        </w:r>
        <w:r>
          <w:delText>for</w:delText>
        </w:r>
        <w:r>
          <w:rPr>
            <w:spacing w:val="-3"/>
          </w:rPr>
          <w:delText xml:space="preserve"> </w:delText>
        </w:r>
        <w:r>
          <w:delText>GITs</w:delText>
        </w:r>
        <w:r>
          <w:rPr>
            <w:spacing w:val="-4"/>
          </w:rPr>
          <w:delText xml:space="preserve"> </w:delText>
        </w:r>
        <w:r>
          <w:delText>is</w:delText>
        </w:r>
        <w:r>
          <w:rPr>
            <w:spacing w:val="-4"/>
          </w:rPr>
          <w:delText xml:space="preserve"> </w:delText>
        </w:r>
        <w:r>
          <w:delText>done</w:delText>
        </w:r>
        <w:r>
          <w:rPr>
            <w:spacing w:val="-5"/>
          </w:rPr>
          <w:delText xml:space="preserve"> </w:delText>
        </w:r>
        <w:r>
          <w:delText>through</w:delText>
        </w:r>
        <w:r>
          <w:rPr>
            <w:spacing w:val="-4"/>
          </w:rPr>
          <w:delText xml:space="preserve"> </w:delText>
        </w:r>
        <w:r>
          <w:delText>consensus</w:delText>
        </w:r>
        <w:r>
          <w:rPr>
            <w:spacing w:val="-4"/>
          </w:rPr>
          <w:delText xml:space="preserve"> </w:delText>
        </w:r>
        <w:r>
          <w:delText>by</w:delText>
        </w:r>
        <w:r>
          <w:rPr>
            <w:spacing w:val="-4"/>
          </w:rPr>
          <w:delText xml:space="preserve"> </w:delText>
        </w:r>
        <w:r>
          <w:delText>members</w:delText>
        </w:r>
        <w:r>
          <w:rPr>
            <w:spacing w:val="-4"/>
          </w:rPr>
          <w:delText xml:space="preserve"> </w:delText>
        </w:r>
        <w:r>
          <w:delText>participating</w:delText>
        </w:r>
        <w:r>
          <w:rPr>
            <w:spacing w:val="-7"/>
          </w:rPr>
          <w:delText xml:space="preserve"> </w:delText>
        </w:r>
        <w:r>
          <w:delText>in Management Strategies.</w:delText>
        </w:r>
      </w:del>
    </w:p>
    <w:p w14:paraId="5725980B" w14:textId="77777777" w:rsidR="00E14922" w:rsidRDefault="00E14922">
      <w:pPr>
        <w:pStyle w:val="BodyText"/>
        <w:spacing w:before="1"/>
        <w:rPr>
          <w:del w:id="1643" w:author="Doug Bell" w:date="2026-03-24T14:53:00Z" w16du:dateUtc="2026-03-24T18:53:00Z"/>
        </w:rPr>
      </w:pPr>
    </w:p>
    <w:p w14:paraId="7FC753A6" w14:textId="77777777" w:rsidR="00367783" w:rsidRDefault="00367783" w:rsidP="004835DC">
      <w:pPr>
        <w:ind w:left="1080"/>
        <w:rPr>
          <w:ins w:id="1644" w:author="Doug Bell" w:date="2026-03-24T14:53:00Z" w16du:dateUtc="2026-03-24T18:53:00Z"/>
        </w:rPr>
      </w:pPr>
    </w:p>
    <w:p w14:paraId="5B97400C" w14:textId="77777777" w:rsidR="009B7E07" w:rsidRPr="00DC3DE2" w:rsidRDefault="009B7E07" w:rsidP="004835DC">
      <w:pPr>
        <w:pStyle w:val="BodyText"/>
        <w:numPr>
          <w:ilvl w:val="0"/>
          <w:numId w:val="3"/>
        </w:numPr>
        <w:spacing w:before="25"/>
        <w:ind w:right="720"/>
        <w:rPr>
          <w:ins w:id="1645" w:author="Doug Bell" w:date="2026-03-24T14:53:00Z" w16du:dateUtc="2026-03-24T18:53:00Z"/>
          <w:b/>
          <w:bCs/>
        </w:rPr>
      </w:pPr>
      <w:ins w:id="1646" w:author="Doug Bell" w:date="2026-03-24T14:53:00Z" w16du:dateUtc="2026-03-24T18:53:00Z">
        <w:r w:rsidRPr="00DC3DE2">
          <w:rPr>
            <w:b/>
            <w:bCs/>
          </w:rPr>
          <w:t>DECISION RULES</w:t>
        </w:r>
      </w:ins>
    </w:p>
    <w:p w14:paraId="61E0CC33" w14:textId="0B512D91" w:rsidR="009B7E07" w:rsidRDefault="009B7E07" w:rsidP="00D837F6">
      <w:pPr>
        <w:pStyle w:val="BodyText"/>
        <w:spacing w:before="25"/>
        <w:ind w:right="720"/>
        <w:rPr>
          <w:ins w:id="1647" w:author="Doug Bell" w:date="2026-03-24T14:53:00Z" w16du:dateUtc="2026-03-24T18:53:00Z"/>
          <w:b/>
          <w:bCs/>
        </w:rPr>
      </w:pPr>
    </w:p>
    <w:p w14:paraId="5480E97F" w14:textId="4A783318" w:rsidR="009B7E07" w:rsidRPr="00F22F23" w:rsidRDefault="42E02AAA" w:rsidP="00F22F23">
      <w:pPr>
        <w:pStyle w:val="BodyText"/>
        <w:spacing w:before="25"/>
        <w:ind w:left="1080" w:right="720"/>
        <w:rPr>
          <w:ins w:id="1648" w:author="Doug Bell" w:date="2026-03-24T14:53:00Z" w16du:dateUtc="2026-03-24T18:53:00Z"/>
        </w:rPr>
      </w:pPr>
      <w:ins w:id="1649" w:author="Doug Bell" w:date="2026-03-24T14:53:00Z" w16du:dateUtc="2026-03-24T18:53:00Z">
        <w:r w:rsidRPr="00F22F23">
          <w:t xml:space="preserve">The Partnership employs a </w:t>
        </w:r>
        <w:proofErr w:type="gramStart"/>
        <w:r w:rsidR="10BA8C82" w:rsidRPr="00F22F23">
          <w:t>c</w:t>
        </w:r>
        <w:r w:rsidRPr="00F22F23">
          <w:t xml:space="preserve">onsent </w:t>
        </w:r>
        <w:r w:rsidR="5DF880C8" w:rsidRPr="00F22F23">
          <w:t>b</w:t>
        </w:r>
        <w:r w:rsidRPr="00F22F23">
          <w:t>ased</w:t>
        </w:r>
        <w:proofErr w:type="gramEnd"/>
        <w:r w:rsidRPr="00F22F23">
          <w:t xml:space="preserve"> </w:t>
        </w:r>
        <w:r w:rsidR="4A6322F8" w:rsidRPr="00F22F23">
          <w:t>d</w:t>
        </w:r>
        <w:r w:rsidRPr="00F22F23">
          <w:t>ecision-making.</w:t>
        </w:r>
        <w:r w:rsidR="5E705A3D" w:rsidRPr="00F22F23">
          <w:t xml:space="preserve"> </w:t>
        </w:r>
        <w:r w:rsidRPr="00F22F23">
          <w:t xml:space="preserve">While consensus (unanimous support) is the Partnership’s goal, a “consent” based rule allows </w:t>
        </w:r>
        <w:r w:rsidR="123F2B34" w:rsidRPr="00F22F23">
          <w:t>groups</w:t>
        </w:r>
        <w:r w:rsidRPr="00F22F23">
          <w:t xml:space="preserve"> to gauge member positions by polling which gives voice for agreement, disagreement, questions, and various reservations. Consent allows members to formally stand aside or partially support a decision without standing in the way of adoption or implementation.</w:t>
        </w:r>
        <w:r w:rsidR="662A58AD" w:rsidRPr="00F22F23">
          <w:t xml:space="preserve"> If consent cannot be reached, the </w:t>
        </w:r>
        <w:r w:rsidR="00F22F23" w:rsidRPr="00F22F23">
          <w:t>decision-making</w:t>
        </w:r>
        <w:r w:rsidR="662A58AD" w:rsidRPr="00F22F23">
          <w:t xml:space="preserve"> body can use </w:t>
        </w:r>
        <w:proofErr w:type="gramStart"/>
        <w:r w:rsidR="662A58AD" w:rsidRPr="00F22F23">
          <w:t>a 2</w:t>
        </w:r>
        <w:proofErr w:type="gramEnd"/>
        <w:r w:rsidR="662A58AD" w:rsidRPr="00F22F23">
          <w:t xml:space="preserve">/3 </w:t>
        </w:r>
        <w:proofErr w:type="gramStart"/>
        <w:r w:rsidR="662A58AD" w:rsidRPr="00F22F23">
          <w:t>vote</w:t>
        </w:r>
        <w:proofErr w:type="gramEnd"/>
        <w:r w:rsidR="662A58AD" w:rsidRPr="00F22F23">
          <w:t xml:space="preserve"> of its members to </w:t>
        </w:r>
        <w:proofErr w:type="gramStart"/>
        <w:r w:rsidR="662A58AD" w:rsidRPr="00F22F23">
          <w:t>make a decision</w:t>
        </w:r>
        <w:proofErr w:type="gramEnd"/>
        <w:r w:rsidR="662A58AD" w:rsidRPr="00F22F23">
          <w:t xml:space="preserve">. </w:t>
        </w:r>
      </w:ins>
    </w:p>
    <w:p w14:paraId="1262B8F3" w14:textId="3A42396F" w:rsidR="44CAE165" w:rsidRDefault="44CAE165" w:rsidP="44CAE165">
      <w:pPr>
        <w:pStyle w:val="BodyText"/>
        <w:spacing w:before="25"/>
        <w:ind w:right="720"/>
        <w:rPr>
          <w:ins w:id="1650" w:author="Doug Bell" w:date="2026-03-24T14:53:00Z" w16du:dateUtc="2026-03-24T18:53:00Z"/>
          <w:b/>
          <w:bCs/>
        </w:rPr>
      </w:pPr>
    </w:p>
    <w:p w14:paraId="55376849" w14:textId="1B29EB0A" w:rsidR="00367783" w:rsidRDefault="009B7E07" w:rsidP="00E65E1F">
      <w:pPr>
        <w:pStyle w:val="Heading2"/>
        <w:numPr>
          <w:ilvl w:val="0"/>
          <w:numId w:val="3"/>
        </w:numPr>
        <w:tabs>
          <w:tab w:val="left" w:pos="1079"/>
        </w:tabs>
        <w:ind w:left="1079" w:right="720" w:hanging="359"/>
        <w:rPr>
          <w:ins w:id="1651" w:author="Doug Bell" w:date="2026-03-24T14:53:00Z" w16du:dateUtc="2026-03-24T18:53:00Z"/>
          <w:u w:val="none"/>
        </w:rPr>
      </w:pPr>
      <w:bookmarkStart w:id="1652" w:name="_TOC_250006"/>
      <w:ins w:id="1653" w:author="Doug Bell" w:date="2026-03-24T14:53:00Z" w16du:dateUtc="2026-03-24T18:53:00Z">
        <w:r>
          <w:rPr>
            <w:u w:val="none"/>
          </w:rPr>
          <w:t>DECISION</w:t>
        </w:r>
        <w:r w:rsidR="00367783">
          <w:rPr>
            <w:u w:val="none"/>
          </w:rPr>
          <w:t>-</w:t>
        </w:r>
        <w:r>
          <w:rPr>
            <w:u w:val="none"/>
          </w:rPr>
          <w:t>MAKING</w:t>
        </w:r>
        <w:r w:rsidR="00367783">
          <w:rPr>
            <w:spacing w:val="-11"/>
            <w:u w:val="none"/>
          </w:rPr>
          <w:t xml:space="preserve"> </w:t>
        </w:r>
        <w:bookmarkEnd w:id="1652"/>
        <w:r w:rsidR="00367783">
          <w:rPr>
            <w:spacing w:val="-2"/>
            <w:u w:val="none"/>
          </w:rPr>
          <w:t>PROCESS</w:t>
        </w:r>
      </w:ins>
    </w:p>
    <w:p w14:paraId="4A1B0DFB" w14:textId="77777777" w:rsidR="009B7E07" w:rsidRDefault="009B7E07" w:rsidP="00E65E1F">
      <w:pPr>
        <w:pStyle w:val="BodyText"/>
        <w:ind w:left="1080" w:right="720"/>
        <w:rPr>
          <w:ins w:id="1654" w:author="Doug Bell" w:date="2026-03-24T14:53:00Z" w16du:dateUtc="2026-03-24T18:53:00Z"/>
          <w:b/>
          <w:bCs/>
        </w:rPr>
      </w:pPr>
    </w:p>
    <w:p w14:paraId="7979DA35" w14:textId="7A769FD0" w:rsidR="009B7E07" w:rsidRPr="00E65E1F" w:rsidRDefault="009B7E07" w:rsidP="00E65E1F">
      <w:pPr>
        <w:pStyle w:val="BodyText"/>
        <w:numPr>
          <w:ilvl w:val="0"/>
          <w:numId w:val="58"/>
        </w:numPr>
        <w:ind w:right="720"/>
        <w:rPr>
          <w:ins w:id="1655" w:author="Doug Bell" w:date="2026-03-24T14:53:00Z" w16du:dateUtc="2026-03-24T18:53:00Z"/>
        </w:rPr>
      </w:pPr>
      <w:ins w:id="1656" w:author="Doug Bell" w:date="2026-03-24T14:53:00Z" w16du:dateUtc="2026-03-24T18:53:00Z">
        <w:r w:rsidRPr="00525076">
          <w:rPr>
            <w:b/>
            <w:bCs/>
          </w:rPr>
          <w:t>Pre</w:t>
        </w:r>
        <w:r w:rsidR="00525076" w:rsidRPr="00E65E1F">
          <w:rPr>
            <w:b/>
            <w:bCs/>
          </w:rPr>
          <w:t>-</w:t>
        </w:r>
        <w:r w:rsidRPr="00525076">
          <w:rPr>
            <w:b/>
            <w:bCs/>
          </w:rPr>
          <w:t>Decision</w:t>
        </w:r>
        <w:r w:rsidR="00525076">
          <w:t>:</w:t>
        </w:r>
      </w:ins>
    </w:p>
    <w:p w14:paraId="514807C7" w14:textId="760190CE" w:rsidR="00525076" w:rsidRDefault="009B7E07" w:rsidP="00E65E1F">
      <w:pPr>
        <w:pStyle w:val="BodyText"/>
        <w:numPr>
          <w:ilvl w:val="0"/>
          <w:numId w:val="18"/>
        </w:numPr>
        <w:ind w:right="720"/>
        <w:rPr>
          <w:ins w:id="1657" w:author="Doug Bell" w:date="2026-03-24T14:53:00Z" w16du:dateUtc="2026-03-24T18:53:00Z"/>
        </w:rPr>
      </w:pPr>
      <w:ins w:id="1658" w:author="Doug Bell" w:date="2026-03-24T14:53:00Z" w16du:dateUtc="2026-03-24T18:53:00Z">
        <w:r>
          <w:t xml:space="preserve">The group </w:t>
        </w:r>
        <w:proofErr w:type="gramStart"/>
        <w:r>
          <w:t>leadership (</w:t>
        </w:r>
        <w:r w:rsidR="000C2BC1">
          <w:t>(</w:t>
        </w:r>
        <w:proofErr w:type="gramEnd"/>
        <w:r w:rsidR="000C2BC1">
          <w:t>co-)c</w:t>
        </w:r>
        <w:r>
          <w:t>hair</w:t>
        </w:r>
        <w:r w:rsidR="000C2BC1">
          <w:t>(s)</w:t>
        </w:r>
        <w:r>
          <w:t xml:space="preserve"> and </w:t>
        </w:r>
        <w:r w:rsidR="000C2BC1">
          <w:t>c</w:t>
        </w:r>
        <w:r>
          <w:t xml:space="preserve">oordinator team), with input from the group members, determines that a decision should be made. </w:t>
        </w:r>
      </w:ins>
    </w:p>
    <w:p w14:paraId="08D3800D" w14:textId="39523F05" w:rsidR="009B7E07" w:rsidRDefault="009B7E07" w:rsidP="00E65E1F">
      <w:pPr>
        <w:pStyle w:val="BodyText"/>
        <w:numPr>
          <w:ilvl w:val="0"/>
          <w:numId w:val="18"/>
        </w:numPr>
        <w:ind w:right="720"/>
        <w:rPr>
          <w:ins w:id="1659" w:author="Doug Bell" w:date="2026-03-24T14:53:00Z" w16du:dateUtc="2026-03-24T18:53:00Z"/>
        </w:rPr>
      </w:pPr>
      <w:ins w:id="1660" w:author="Doug Bell" w:date="2026-03-24T14:53:00Z" w16du:dateUtc="2026-03-24T18:53:00Z">
        <w:r>
          <w:t>The decision topic proposal is formally identified in the meeting agenda</w:t>
        </w:r>
        <w:r w:rsidR="00404FA3">
          <w:t xml:space="preserve"> and </w:t>
        </w:r>
        <w:r>
          <w:t>posted</w:t>
        </w:r>
        <w:r w:rsidR="7E8BF146">
          <w:t xml:space="preserve">, along with the </w:t>
        </w:r>
        <w:r w:rsidR="2047B997">
          <w:t>supporting</w:t>
        </w:r>
        <w:r w:rsidR="7E8BF146">
          <w:t xml:space="preserve"> materials,</w:t>
        </w:r>
        <w:r>
          <w:t xml:space="preserve"> on the meeting page</w:t>
        </w:r>
        <w:r w:rsidR="009FD778">
          <w:t xml:space="preserve"> at least 2 weeks in advance of the meeting</w:t>
        </w:r>
        <w:r>
          <w:t>.</w:t>
        </w:r>
      </w:ins>
    </w:p>
    <w:p w14:paraId="68C03F2A" w14:textId="77777777" w:rsidR="009B7E07" w:rsidRDefault="009B7E07" w:rsidP="00E65E1F">
      <w:pPr>
        <w:pStyle w:val="BodyText"/>
        <w:spacing w:before="38"/>
        <w:ind w:left="360" w:right="720" w:firstLine="720"/>
        <w:rPr>
          <w:ins w:id="1661" w:author="Doug Bell" w:date="2026-03-24T14:53:00Z" w16du:dateUtc="2026-03-24T18:53:00Z"/>
          <w:b/>
          <w:bCs/>
        </w:rPr>
      </w:pPr>
    </w:p>
    <w:p w14:paraId="01EAAA0B" w14:textId="1D75646A" w:rsidR="00367783" w:rsidRPr="00525076" w:rsidRDefault="009B7E07" w:rsidP="00E65E1F">
      <w:pPr>
        <w:pStyle w:val="BodyText"/>
        <w:numPr>
          <w:ilvl w:val="0"/>
          <w:numId w:val="58"/>
        </w:numPr>
        <w:spacing w:before="38"/>
        <w:ind w:right="720"/>
        <w:rPr>
          <w:ins w:id="1662" w:author="Doug Bell" w:date="2026-03-24T14:53:00Z" w16du:dateUtc="2026-03-24T18:53:00Z"/>
        </w:rPr>
      </w:pPr>
      <w:ins w:id="1663" w:author="Doug Bell" w:date="2026-03-24T14:53:00Z" w16du:dateUtc="2026-03-24T18:53:00Z">
        <w:r w:rsidRPr="00525076">
          <w:rPr>
            <w:b/>
            <w:bCs/>
          </w:rPr>
          <w:t>Decision Making in Meeting</w:t>
        </w:r>
        <w:r w:rsidR="00525076">
          <w:t>:</w:t>
        </w:r>
      </w:ins>
    </w:p>
    <w:p w14:paraId="6818EB6E" w14:textId="77777777" w:rsidR="00D83C96" w:rsidRDefault="00D83C96" w:rsidP="00D837F6">
      <w:pPr>
        <w:pStyle w:val="Heading2"/>
        <w:numPr>
          <w:ilvl w:val="0"/>
          <w:numId w:val="3"/>
        </w:numPr>
        <w:tabs>
          <w:tab w:val="left" w:pos="1079"/>
        </w:tabs>
        <w:ind w:left="1079" w:right="720" w:hanging="359"/>
        <w:rPr>
          <w:moveFrom w:id="1664" w:author="Doug Bell" w:date="2026-03-24T14:53:00Z" w16du:dateUtc="2026-03-24T18:53:00Z"/>
          <w:u w:val="none"/>
        </w:rPr>
      </w:pPr>
      <w:bookmarkStart w:id="1665" w:name="_TOC_250008"/>
      <w:moveFromRangeStart w:id="1666" w:author="Doug Bell" w:date="2026-03-24T14:53:00Z" w:name="move225256428"/>
      <w:moveFrom w:id="1667" w:author="Doug Bell" w:date="2026-03-24T14:53:00Z" w16du:dateUtc="2026-03-24T18:53:00Z">
        <w:r>
          <w:rPr>
            <w:u w:val="none"/>
          </w:rPr>
          <w:t>UNAVOIDABLE</w:t>
        </w:r>
        <w:r>
          <w:rPr>
            <w:spacing w:val="-4"/>
            <w:u w:val="none"/>
          </w:rPr>
          <w:t xml:space="preserve"> </w:t>
        </w:r>
        <w:r>
          <w:rPr>
            <w:u w:val="none"/>
          </w:rPr>
          <w:t>ABSENCE</w:t>
        </w:r>
        <w:r>
          <w:rPr>
            <w:spacing w:val="-5"/>
            <w:u w:val="none"/>
          </w:rPr>
          <w:t xml:space="preserve"> </w:t>
        </w:r>
        <w:r>
          <w:rPr>
            <w:u w:val="none"/>
          </w:rPr>
          <w:t>FROM</w:t>
        </w:r>
        <w:r>
          <w:rPr>
            <w:spacing w:val="-3"/>
            <w:u w:val="none"/>
          </w:rPr>
          <w:t xml:space="preserve"> </w:t>
        </w:r>
        <w:bookmarkEnd w:id="1665"/>
        <w:r>
          <w:rPr>
            <w:spacing w:val="-2"/>
            <w:u w:val="none"/>
          </w:rPr>
          <w:t>MEETINGS</w:t>
        </w:r>
      </w:moveFrom>
    </w:p>
    <w:p w14:paraId="1F0CDAA4" w14:textId="77777777" w:rsidR="00D83C96" w:rsidRDefault="00D83C96" w:rsidP="00D837F6">
      <w:pPr>
        <w:pStyle w:val="BodyText"/>
        <w:spacing w:before="20"/>
        <w:ind w:right="720"/>
        <w:rPr>
          <w:moveFrom w:id="1668" w:author="Doug Bell" w:date="2026-03-24T14:53:00Z" w16du:dateUtc="2026-03-24T18:53:00Z"/>
          <w:b/>
        </w:rPr>
      </w:pPr>
    </w:p>
    <w:moveFromRangeEnd w:id="1666"/>
    <w:p w14:paraId="3919F265" w14:textId="77777777" w:rsidR="00E14922" w:rsidRDefault="00EE19A6">
      <w:pPr>
        <w:pStyle w:val="Heading1"/>
        <w:ind w:left="1080" w:right="419"/>
        <w:rPr>
          <w:del w:id="1669" w:author="Doug Bell" w:date="2026-03-24T14:53:00Z" w16du:dateUtc="2026-03-24T18:53:00Z"/>
        </w:rPr>
      </w:pPr>
      <w:del w:id="1670" w:author="Doug Bell" w:date="2026-03-24T14:53:00Z" w16du:dateUtc="2026-03-24T18:53:00Z">
        <w:r>
          <w:delText>In</w:delText>
        </w:r>
        <w:r>
          <w:rPr>
            <w:spacing w:val="-2"/>
          </w:rPr>
          <w:delText xml:space="preserve"> </w:delText>
        </w:r>
        <w:r>
          <w:delText>a</w:delText>
        </w:r>
        <w:r>
          <w:rPr>
            <w:spacing w:val="-4"/>
          </w:rPr>
          <w:delText xml:space="preserve"> </w:delText>
        </w:r>
        <w:r>
          <w:delText>situation</w:delText>
        </w:r>
        <w:r>
          <w:rPr>
            <w:spacing w:val="-4"/>
          </w:rPr>
          <w:delText xml:space="preserve"> </w:delText>
        </w:r>
        <w:r>
          <w:delText>such</w:delText>
        </w:r>
        <w:r>
          <w:rPr>
            <w:spacing w:val="-4"/>
          </w:rPr>
          <w:delText xml:space="preserve"> </w:delText>
        </w:r>
        <w:r>
          <w:delText>as</w:delText>
        </w:r>
        <w:r>
          <w:rPr>
            <w:spacing w:val="-4"/>
          </w:rPr>
          <w:delText xml:space="preserve"> </w:delText>
        </w:r>
        <w:r>
          <w:delText>a</w:delText>
        </w:r>
        <w:r>
          <w:rPr>
            <w:spacing w:val="-4"/>
          </w:rPr>
          <w:delText xml:space="preserve"> </w:delText>
        </w:r>
        <w:r>
          <w:delText>government</w:delText>
        </w:r>
        <w:r>
          <w:rPr>
            <w:spacing w:val="-4"/>
          </w:rPr>
          <w:delText xml:space="preserve"> </w:delText>
        </w:r>
        <w:r>
          <w:delText>shutdown,</w:delText>
        </w:r>
        <w:r>
          <w:rPr>
            <w:spacing w:val="-4"/>
          </w:rPr>
          <w:delText xml:space="preserve"> </w:delText>
        </w:r>
        <w:r>
          <w:delText>state</w:delText>
        </w:r>
        <w:r>
          <w:rPr>
            <w:spacing w:val="-4"/>
          </w:rPr>
          <w:delText xml:space="preserve"> </w:delText>
        </w:r>
        <w:r>
          <w:delText>of</w:delText>
        </w:r>
        <w:r>
          <w:rPr>
            <w:spacing w:val="-4"/>
          </w:rPr>
          <w:delText xml:space="preserve"> </w:delText>
        </w:r>
        <w:r>
          <w:delText>emergency,</w:delText>
        </w:r>
        <w:r>
          <w:rPr>
            <w:spacing w:val="-2"/>
          </w:rPr>
          <w:delText xml:space="preserve"> </w:delText>
        </w:r>
        <w:r>
          <w:delText>or</w:delText>
        </w:r>
        <w:r>
          <w:rPr>
            <w:spacing w:val="-6"/>
          </w:rPr>
          <w:delText xml:space="preserve"> </w:delText>
        </w:r>
        <w:r>
          <w:delText>other</w:delText>
        </w:r>
        <w:r>
          <w:rPr>
            <w:spacing w:val="-4"/>
          </w:rPr>
          <w:delText xml:space="preserve"> </w:delText>
        </w:r>
        <w:r>
          <w:delText>extraordinary circumstances</w:delText>
        </w:r>
        <w:r>
          <w:rPr>
            <w:spacing w:val="-1"/>
          </w:rPr>
          <w:delText xml:space="preserve"> </w:delText>
        </w:r>
        <w:r>
          <w:delText>beyond a member organization’s</w:delText>
        </w:r>
        <w:r>
          <w:rPr>
            <w:spacing w:val="-1"/>
          </w:rPr>
          <w:delText xml:space="preserve"> </w:delText>
        </w:r>
        <w:r>
          <w:delText>control that prohibits a representative of the member organization from participating in a previously scheduled meeting, the meeting may still occur for the purposes of updating attending members; however, any decisional items must be deferred.</w:delText>
        </w:r>
      </w:del>
    </w:p>
    <w:p w14:paraId="3374ECD3" w14:textId="77777777" w:rsidR="00E14922" w:rsidRDefault="00E14922">
      <w:pPr>
        <w:pStyle w:val="BodyText"/>
        <w:spacing w:before="4"/>
        <w:rPr>
          <w:del w:id="1671" w:author="Doug Bell" w:date="2026-03-24T14:53:00Z" w16du:dateUtc="2026-03-24T18:53:00Z"/>
          <w:sz w:val="24"/>
        </w:rPr>
      </w:pPr>
    </w:p>
    <w:p w14:paraId="27AE3637" w14:textId="77777777" w:rsidR="00E14922" w:rsidRDefault="00EE19A6">
      <w:pPr>
        <w:pStyle w:val="Heading2"/>
        <w:numPr>
          <w:ilvl w:val="0"/>
          <w:numId w:val="83"/>
        </w:numPr>
        <w:tabs>
          <w:tab w:val="left" w:pos="1079"/>
        </w:tabs>
        <w:spacing w:before="1"/>
        <w:ind w:left="1079" w:hanging="359"/>
        <w:rPr>
          <w:del w:id="1672" w:author="Doug Bell" w:date="2026-03-24T14:53:00Z" w16du:dateUtc="2026-03-24T18:53:00Z"/>
          <w:u w:val="none"/>
        </w:rPr>
      </w:pPr>
      <w:bookmarkStart w:id="1673" w:name="_TOC_250007"/>
      <w:del w:id="1674" w:author="Doug Bell" w:date="2026-03-24T14:53:00Z" w16du:dateUtc="2026-03-24T18:53:00Z">
        <w:r>
          <w:rPr>
            <w:u w:val="none"/>
          </w:rPr>
          <w:delText>RESULTS</w:delText>
        </w:r>
        <w:r>
          <w:rPr>
            <w:spacing w:val="-3"/>
            <w:u w:val="none"/>
          </w:rPr>
          <w:delText xml:space="preserve"> </w:delText>
        </w:r>
        <w:r>
          <w:rPr>
            <w:u w:val="none"/>
          </w:rPr>
          <w:delText>OF</w:delText>
        </w:r>
        <w:r>
          <w:rPr>
            <w:spacing w:val="-1"/>
            <w:u w:val="none"/>
          </w:rPr>
          <w:delText xml:space="preserve"> </w:delText>
        </w:r>
        <w:bookmarkEnd w:id="1673"/>
        <w:r>
          <w:rPr>
            <w:spacing w:val="-2"/>
            <w:u w:val="none"/>
          </w:rPr>
          <w:delText>DECISIONS</w:delText>
        </w:r>
      </w:del>
    </w:p>
    <w:p w14:paraId="6162B478" w14:textId="77777777" w:rsidR="00E14922" w:rsidRDefault="00EE19A6">
      <w:pPr>
        <w:pStyle w:val="ListParagraph"/>
        <w:numPr>
          <w:ilvl w:val="1"/>
          <w:numId w:val="83"/>
        </w:numPr>
        <w:tabs>
          <w:tab w:val="left" w:pos="1440"/>
        </w:tabs>
        <w:spacing w:before="249"/>
        <w:ind w:right="538"/>
        <w:rPr>
          <w:del w:id="1675" w:author="Doug Bell" w:date="2026-03-24T14:53:00Z" w16du:dateUtc="2026-03-24T18:53:00Z"/>
        </w:rPr>
      </w:pPr>
      <w:del w:id="1676" w:author="Doug Bell" w:date="2026-03-24T14:53:00Z" w16du:dateUtc="2026-03-24T18:53:00Z">
        <w:r>
          <w:delText>If an issue before a group was tasked to that group for discussion and subsequent recommendation by a higher organizational group, then the results of that discussion (i.e., consensus</w:delText>
        </w:r>
        <w:r>
          <w:rPr>
            <w:spacing w:val="-3"/>
          </w:rPr>
          <w:delText xml:space="preserve"> </w:delText>
        </w:r>
        <w:r>
          <w:delText>decision</w:delText>
        </w:r>
        <w:r>
          <w:rPr>
            <w:spacing w:val="-3"/>
          </w:rPr>
          <w:delText xml:space="preserve"> </w:delText>
        </w:r>
        <w:r>
          <w:delText>and</w:delText>
        </w:r>
        <w:r>
          <w:rPr>
            <w:spacing w:val="-3"/>
          </w:rPr>
          <w:delText xml:space="preserve"> </w:delText>
        </w:r>
        <w:r>
          <w:delText>recommendation,</w:delText>
        </w:r>
        <w:r>
          <w:rPr>
            <w:spacing w:val="-6"/>
          </w:rPr>
          <w:delText xml:space="preserve"> </w:delText>
        </w:r>
        <w:r>
          <w:delText>lack</w:delText>
        </w:r>
        <w:r>
          <w:rPr>
            <w:spacing w:val="-6"/>
          </w:rPr>
          <w:delText xml:space="preserve"> </w:delText>
        </w:r>
        <w:r>
          <w:delText>of</w:delText>
        </w:r>
        <w:r>
          <w:rPr>
            <w:spacing w:val="-2"/>
          </w:rPr>
          <w:delText xml:space="preserve"> </w:delText>
        </w:r>
        <w:r>
          <w:delText>consensus</w:delText>
        </w:r>
        <w:r>
          <w:rPr>
            <w:spacing w:val="-6"/>
          </w:rPr>
          <w:delText xml:space="preserve"> </w:delText>
        </w:r>
        <w:r>
          <w:delText>or</w:delText>
        </w:r>
        <w:r>
          <w:rPr>
            <w:spacing w:val="-6"/>
          </w:rPr>
          <w:delText xml:space="preserve"> </w:delText>
        </w:r>
        <w:r>
          <w:delText>results</w:delText>
        </w:r>
        <w:r>
          <w:rPr>
            <w:spacing w:val="-3"/>
          </w:rPr>
          <w:delText xml:space="preserve"> </w:delText>
        </w:r>
        <w:r>
          <w:delText>of</w:delText>
        </w:r>
        <w:r>
          <w:rPr>
            <w:spacing w:val="-6"/>
          </w:rPr>
          <w:delText xml:space="preserve"> </w:delText>
        </w:r>
        <w:r>
          <w:delText>vote</w:delText>
        </w:r>
        <w:r>
          <w:rPr>
            <w:spacing w:val="-2"/>
          </w:rPr>
          <w:delText xml:space="preserve"> </w:delText>
        </w:r>
        <w:r>
          <w:delText>if</w:delText>
        </w:r>
        <w:r>
          <w:rPr>
            <w:spacing w:val="-2"/>
          </w:rPr>
          <w:delText xml:space="preserve"> </w:delText>
        </w:r>
        <w:r>
          <w:delText>appropriate) need to be reported back to the higher organizational group for action as the higher group deems appropriate.</w:delText>
        </w:r>
      </w:del>
    </w:p>
    <w:p w14:paraId="22B24D4A" w14:textId="77777777" w:rsidR="00E14922" w:rsidRDefault="00EE19A6">
      <w:pPr>
        <w:pStyle w:val="ListParagraph"/>
        <w:numPr>
          <w:ilvl w:val="1"/>
          <w:numId w:val="83"/>
        </w:numPr>
        <w:tabs>
          <w:tab w:val="left" w:pos="1439"/>
        </w:tabs>
        <w:spacing w:line="266" w:lineRule="exact"/>
        <w:ind w:left="1439" w:hanging="359"/>
        <w:rPr>
          <w:del w:id="1677" w:author="Doug Bell" w:date="2026-03-24T14:53:00Z" w16du:dateUtc="2026-03-24T18:53:00Z"/>
        </w:rPr>
      </w:pPr>
      <w:del w:id="1678" w:author="Doug Bell" w:date="2026-03-24T14:53:00Z" w16du:dateUtc="2026-03-24T18:53:00Z">
        <w:r>
          <w:delText>If</w:delText>
        </w:r>
        <w:r>
          <w:rPr>
            <w:spacing w:val="-4"/>
          </w:rPr>
          <w:delText xml:space="preserve"> </w:delText>
        </w:r>
        <w:r>
          <w:delText>the</w:delText>
        </w:r>
        <w:r>
          <w:rPr>
            <w:spacing w:val="-2"/>
          </w:rPr>
          <w:delText xml:space="preserve"> </w:delText>
        </w:r>
        <w:r>
          <w:delText>issue</w:delText>
        </w:r>
        <w:r>
          <w:rPr>
            <w:spacing w:val="-2"/>
          </w:rPr>
          <w:delText xml:space="preserve"> </w:delText>
        </w:r>
        <w:r>
          <w:delText>before</w:delText>
        </w:r>
        <w:r>
          <w:rPr>
            <w:spacing w:val="-2"/>
          </w:rPr>
          <w:delText xml:space="preserve"> </w:delText>
        </w:r>
        <w:r>
          <w:delText>the</w:delText>
        </w:r>
        <w:r>
          <w:rPr>
            <w:spacing w:val="-1"/>
          </w:rPr>
          <w:delText xml:space="preserve"> </w:delText>
        </w:r>
        <w:r>
          <w:delText>group</w:delText>
        </w:r>
        <w:r>
          <w:rPr>
            <w:spacing w:val="-2"/>
          </w:rPr>
          <w:delText xml:space="preserve"> </w:delText>
        </w:r>
        <w:r>
          <w:delText>originated</w:delText>
        </w:r>
        <w:r>
          <w:rPr>
            <w:spacing w:val="-5"/>
          </w:rPr>
          <w:delText xml:space="preserve"> </w:delText>
        </w:r>
        <w:r>
          <w:delText>within</w:delText>
        </w:r>
        <w:r>
          <w:rPr>
            <w:spacing w:val="-5"/>
          </w:rPr>
          <w:delText xml:space="preserve"> </w:delText>
        </w:r>
        <w:r>
          <w:delText>that</w:delText>
        </w:r>
        <w:r>
          <w:rPr>
            <w:spacing w:val="1"/>
          </w:rPr>
          <w:delText xml:space="preserve"> </w:delText>
        </w:r>
        <w:r>
          <w:rPr>
            <w:spacing w:val="-2"/>
          </w:rPr>
          <w:delText>group:</w:delText>
        </w:r>
      </w:del>
    </w:p>
    <w:p w14:paraId="2D4BE6BA" w14:textId="77777777" w:rsidR="00E14922" w:rsidRDefault="00EE19A6">
      <w:pPr>
        <w:pStyle w:val="ListParagraph"/>
        <w:numPr>
          <w:ilvl w:val="2"/>
          <w:numId w:val="83"/>
        </w:numPr>
        <w:tabs>
          <w:tab w:val="left" w:pos="1800"/>
        </w:tabs>
        <w:spacing w:before="11" w:line="225" w:lineRule="auto"/>
        <w:ind w:right="1202"/>
        <w:rPr>
          <w:del w:id="1679" w:author="Doug Bell" w:date="2026-03-24T14:53:00Z" w16du:dateUtc="2026-03-24T18:53:00Z"/>
        </w:rPr>
      </w:pPr>
      <w:del w:id="1680" w:author="Doug Bell" w:date="2026-03-24T14:53:00Z" w16du:dateUtc="2026-03-24T18:53:00Z">
        <w:r>
          <w:delText>and</w:delText>
        </w:r>
        <w:r>
          <w:rPr>
            <w:spacing w:val="-2"/>
          </w:rPr>
          <w:delText xml:space="preserve"> </w:delText>
        </w:r>
        <w:r>
          <w:delText>a</w:delText>
        </w:r>
        <w:r>
          <w:rPr>
            <w:spacing w:val="-2"/>
          </w:rPr>
          <w:delText xml:space="preserve"> </w:delText>
        </w:r>
        <w:r>
          <w:delText>decision</w:delText>
        </w:r>
        <w:r>
          <w:rPr>
            <w:spacing w:val="-2"/>
          </w:rPr>
          <w:delText xml:space="preserve"> </w:delText>
        </w:r>
        <w:r>
          <w:delText>was</w:delText>
        </w:r>
        <w:r>
          <w:rPr>
            <w:spacing w:val="-5"/>
          </w:rPr>
          <w:delText xml:space="preserve"> </w:delText>
        </w:r>
        <w:r>
          <w:delText>reached,</w:delText>
        </w:r>
        <w:r>
          <w:rPr>
            <w:spacing w:val="-5"/>
          </w:rPr>
          <w:delText xml:space="preserve"> </w:delText>
        </w:r>
        <w:r>
          <w:delText>then</w:delText>
        </w:r>
        <w:r>
          <w:rPr>
            <w:spacing w:val="-5"/>
          </w:rPr>
          <w:delText xml:space="preserve"> </w:delText>
        </w:r>
        <w:r>
          <w:delText>the</w:delText>
        </w:r>
        <w:r>
          <w:rPr>
            <w:spacing w:val="-3"/>
          </w:rPr>
          <w:delText xml:space="preserve"> </w:delText>
        </w:r>
        <w:r>
          <w:delText>results</w:delText>
        </w:r>
        <w:r>
          <w:rPr>
            <w:spacing w:val="-2"/>
          </w:rPr>
          <w:delText xml:space="preserve"> </w:delText>
        </w:r>
        <w:r>
          <w:delText>of</w:delText>
        </w:r>
        <w:r>
          <w:rPr>
            <w:spacing w:val="-1"/>
          </w:rPr>
          <w:delText xml:space="preserve"> </w:delText>
        </w:r>
        <w:r>
          <w:delText>that</w:delText>
        </w:r>
        <w:r>
          <w:rPr>
            <w:spacing w:val="-5"/>
          </w:rPr>
          <w:delText xml:space="preserve"> </w:delText>
        </w:r>
        <w:r>
          <w:delText>decision</w:delText>
        </w:r>
        <w:r>
          <w:rPr>
            <w:spacing w:val="-5"/>
          </w:rPr>
          <w:delText xml:space="preserve"> </w:delText>
        </w:r>
        <w:r>
          <w:delText>are</w:delText>
        </w:r>
        <w:r>
          <w:rPr>
            <w:spacing w:val="-5"/>
          </w:rPr>
          <w:delText xml:space="preserve"> </w:delText>
        </w:r>
        <w:r>
          <w:delText>forwarded</w:delText>
        </w:r>
        <w:r>
          <w:rPr>
            <w:spacing w:val="-2"/>
          </w:rPr>
          <w:delText xml:space="preserve"> </w:delText>
        </w:r>
        <w:r>
          <w:delText>to</w:delText>
        </w:r>
        <w:r>
          <w:rPr>
            <w:spacing w:val="-2"/>
          </w:rPr>
          <w:delText xml:space="preserve"> </w:delText>
        </w:r>
        <w:r>
          <w:delText>the appropriate groups / staff to implement the resulting actions.</w:delText>
        </w:r>
      </w:del>
    </w:p>
    <w:p w14:paraId="53DF350D" w14:textId="77777777" w:rsidR="00E14922" w:rsidRDefault="00EE19A6">
      <w:pPr>
        <w:pStyle w:val="ListParagraph"/>
        <w:numPr>
          <w:ilvl w:val="2"/>
          <w:numId w:val="83"/>
        </w:numPr>
        <w:tabs>
          <w:tab w:val="left" w:pos="1799"/>
        </w:tabs>
        <w:spacing w:before="1" w:line="262" w:lineRule="exact"/>
        <w:ind w:left="1799" w:hanging="359"/>
        <w:rPr>
          <w:del w:id="1681" w:author="Doug Bell" w:date="2026-03-24T14:53:00Z" w16du:dateUtc="2026-03-24T18:53:00Z"/>
        </w:rPr>
      </w:pPr>
      <w:del w:id="1682" w:author="Doug Bell" w:date="2026-03-24T14:53:00Z" w16du:dateUtc="2026-03-24T18:53:00Z">
        <w:r>
          <w:delText>and</w:delText>
        </w:r>
        <w:r>
          <w:rPr>
            <w:spacing w:val="-4"/>
          </w:rPr>
          <w:delText xml:space="preserve"> </w:delText>
        </w:r>
        <w:r>
          <w:delText>a</w:delText>
        </w:r>
        <w:r>
          <w:rPr>
            <w:spacing w:val="-2"/>
          </w:rPr>
          <w:delText xml:space="preserve"> </w:delText>
        </w:r>
        <w:r>
          <w:delText>decision</w:delText>
        </w:r>
        <w:r>
          <w:rPr>
            <w:spacing w:val="-2"/>
          </w:rPr>
          <w:delText xml:space="preserve"> </w:delText>
        </w:r>
        <w:r>
          <w:delText>is</w:delText>
        </w:r>
        <w:r>
          <w:rPr>
            <w:spacing w:val="-2"/>
          </w:rPr>
          <w:delText xml:space="preserve"> </w:delText>
        </w:r>
        <w:r>
          <w:delText>not</w:delText>
        </w:r>
        <w:r>
          <w:rPr>
            <w:spacing w:val="-3"/>
          </w:rPr>
          <w:delText xml:space="preserve"> </w:delText>
        </w:r>
        <w:r>
          <w:delText>reached,</w:delText>
        </w:r>
        <w:r>
          <w:rPr>
            <w:spacing w:val="-2"/>
          </w:rPr>
          <w:delText xml:space="preserve"> </w:delText>
        </w:r>
        <w:r>
          <w:delText>then</w:delText>
        </w:r>
        <w:r>
          <w:rPr>
            <w:spacing w:val="-5"/>
          </w:rPr>
          <w:delText xml:space="preserve"> </w:delText>
        </w:r>
        <w:r>
          <w:delText>the group</w:delText>
        </w:r>
        <w:r>
          <w:rPr>
            <w:spacing w:val="-2"/>
          </w:rPr>
          <w:delText xml:space="preserve"> </w:delText>
        </w:r>
        <w:r>
          <w:delText>next needs</w:delText>
        </w:r>
        <w:r>
          <w:rPr>
            <w:spacing w:val="-2"/>
          </w:rPr>
          <w:delText xml:space="preserve"> </w:delText>
        </w:r>
        <w:r>
          <w:delText>to</w:delText>
        </w:r>
        <w:r>
          <w:rPr>
            <w:spacing w:val="-1"/>
          </w:rPr>
          <w:delText xml:space="preserve"> </w:delText>
        </w:r>
        <w:r>
          <w:rPr>
            <w:spacing w:val="-2"/>
          </w:rPr>
          <w:delText>either:</w:delText>
        </w:r>
      </w:del>
    </w:p>
    <w:p w14:paraId="35031881" w14:textId="77777777" w:rsidR="00E14922" w:rsidRDefault="00EE19A6">
      <w:pPr>
        <w:pStyle w:val="ListParagraph"/>
        <w:numPr>
          <w:ilvl w:val="3"/>
          <w:numId w:val="83"/>
        </w:numPr>
        <w:tabs>
          <w:tab w:val="left" w:pos="2520"/>
        </w:tabs>
        <w:spacing w:line="242" w:lineRule="auto"/>
        <w:ind w:right="700"/>
        <w:rPr>
          <w:del w:id="1683" w:author="Doug Bell" w:date="2026-03-24T14:53:00Z" w16du:dateUtc="2026-03-24T18:53:00Z"/>
        </w:rPr>
      </w:pPr>
      <w:del w:id="1684" w:author="Doug Bell" w:date="2026-03-24T14:53:00Z" w16du:dateUtc="2026-03-24T18:53:00Z">
        <w:r>
          <w:delText>table</w:delText>
        </w:r>
        <w:r>
          <w:rPr>
            <w:spacing w:val="-2"/>
          </w:rPr>
          <w:delText xml:space="preserve"> </w:delText>
        </w:r>
        <w:r>
          <w:delText>the</w:delText>
        </w:r>
        <w:r>
          <w:rPr>
            <w:spacing w:val="-6"/>
          </w:rPr>
          <w:delText xml:space="preserve"> </w:delText>
        </w:r>
        <w:r>
          <w:delText>issue</w:delText>
        </w:r>
        <w:r>
          <w:rPr>
            <w:spacing w:val="-3"/>
          </w:rPr>
          <w:delText xml:space="preserve"> </w:delText>
        </w:r>
        <w:r>
          <w:delText>indefinitely</w:delText>
        </w:r>
        <w:r>
          <w:rPr>
            <w:spacing w:val="-3"/>
          </w:rPr>
          <w:delText xml:space="preserve"> </w:delText>
        </w:r>
        <w:r>
          <w:delText>until</w:delText>
        </w:r>
        <w:r>
          <w:rPr>
            <w:spacing w:val="-1"/>
          </w:rPr>
          <w:delText xml:space="preserve"> </w:delText>
        </w:r>
        <w:r>
          <w:delText>and</w:delText>
        </w:r>
        <w:r>
          <w:rPr>
            <w:spacing w:val="-3"/>
          </w:rPr>
          <w:delText xml:space="preserve"> </w:delText>
        </w:r>
        <w:r>
          <w:delText>if</w:delText>
        </w:r>
        <w:r>
          <w:rPr>
            <w:spacing w:val="-2"/>
          </w:rPr>
          <w:delText xml:space="preserve"> </w:delText>
        </w:r>
        <w:r>
          <w:delText>new</w:delText>
        </w:r>
        <w:r>
          <w:rPr>
            <w:spacing w:val="-8"/>
          </w:rPr>
          <w:delText xml:space="preserve"> </w:delText>
        </w:r>
        <w:r>
          <w:delText>information</w:delText>
        </w:r>
        <w:r>
          <w:rPr>
            <w:spacing w:val="-3"/>
          </w:rPr>
          <w:delText xml:space="preserve"> </w:delText>
        </w:r>
        <w:r>
          <w:delText>comes</w:delText>
        </w:r>
        <w:r>
          <w:rPr>
            <w:spacing w:val="-3"/>
          </w:rPr>
          <w:delText xml:space="preserve"> </w:delText>
        </w:r>
        <w:r>
          <w:delText>to</w:delText>
        </w:r>
        <w:r>
          <w:rPr>
            <w:spacing w:val="-3"/>
          </w:rPr>
          <w:delText xml:space="preserve"> </w:delText>
        </w:r>
        <w:r>
          <w:delText>light</w:delText>
        </w:r>
        <w:r>
          <w:rPr>
            <w:spacing w:val="-3"/>
          </w:rPr>
          <w:delText xml:space="preserve"> </w:delText>
        </w:r>
        <w:r>
          <w:delText>that</w:delText>
        </w:r>
        <w:r>
          <w:rPr>
            <w:spacing w:val="-5"/>
          </w:rPr>
          <w:delText xml:space="preserve"> </w:delText>
        </w:r>
        <w:r>
          <w:delText>the group feels warrants further reconsideration and discussion or</w:delText>
        </w:r>
      </w:del>
    </w:p>
    <w:p w14:paraId="52CFCC1A" w14:textId="77777777" w:rsidR="00E14922" w:rsidRDefault="00EE19A6">
      <w:pPr>
        <w:pStyle w:val="ListParagraph"/>
        <w:numPr>
          <w:ilvl w:val="3"/>
          <w:numId w:val="83"/>
        </w:numPr>
        <w:tabs>
          <w:tab w:val="left" w:pos="2520"/>
        </w:tabs>
        <w:spacing w:line="242" w:lineRule="auto"/>
        <w:ind w:right="367"/>
        <w:rPr>
          <w:del w:id="1685" w:author="Doug Bell" w:date="2026-03-24T14:53:00Z" w16du:dateUtc="2026-03-24T18:53:00Z"/>
        </w:rPr>
      </w:pPr>
      <w:del w:id="1686" w:author="Doug Bell" w:date="2026-03-24T14:53:00Z" w16du:dateUtc="2026-03-24T18:53:00Z">
        <w:r>
          <w:delText>elevate</w:delText>
        </w:r>
        <w:r>
          <w:rPr>
            <w:spacing w:val="-3"/>
          </w:rPr>
          <w:delText xml:space="preserve"> </w:delText>
        </w:r>
        <w:r>
          <w:delText>the</w:delText>
        </w:r>
        <w:r>
          <w:rPr>
            <w:spacing w:val="-2"/>
          </w:rPr>
          <w:delText xml:space="preserve"> </w:delText>
        </w:r>
        <w:r>
          <w:delText>issue</w:delText>
        </w:r>
        <w:r>
          <w:rPr>
            <w:spacing w:val="-6"/>
          </w:rPr>
          <w:delText xml:space="preserve"> </w:delText>
        </w:r>
        <w:r>
          <w:delText>to</w:delText>
        </w:r>
        <w:r>
          <w:rPr>
            <w:spacing w:val="-3"/>
          </w:rPr>
          <w:delText xml:space="preserve"> </w:delText>
        </w:r>
        <w:r>
          <w:delText>a</w:delText>
        </w:r>
        <w:r>
          <w:rPr>
            <w:spacing w:val="-6"/>
          </w:rPr>
          <w:delText xml:space="preserve"> </w:delText>
        </w:r>
        <w:r>
          <w:delText>higher</w:delText>
        </w:r>
        <w:r>
          <w:rPr>
            <w:spacing w:val="-6"/>
          </w:rPr>
          <w:delText xml:space="preserve"> </w:delText>
        </w:r>
        <w:r>
          <w:delText>organizational</w:delText>
        </w:r>
        <w:r>
          <w:rPr>
            <w:spacing w:val="-3"/>
          </w:rPr>
          <w:delText xml:space="preserve"> </w:delText>
        </w:r>
        <w:r>
          <w:delText>group</w:delText>
        </w:r>
        <w:r>
          <w:rPr>
            <w:spacing w:val="-3"/>
          </w:rPr>
          <w:delText xml:space="preserve"> </w:delText>
        </w:r>
        <w:r>
          <w:delText>for</w:delText>
        </w:r>
        <w:r>
          <w:rPr>
            <w:spacing w:val="-4"/>
          </w:rPr>
          <w:delText xml:space="preserve"> </w:delText>
        </w:r>
        <w:r>
          <w:delText>consideration</w:delText>
        </w:r>
        <w:r>
          <w:rPr>
            <w:spacing w:val="-3"/>
          </w:rPr>
          <w:delText xml:space="preserve"> </w:delText>
        </w:r>
        <w:r>
          <w:delText>that</w:delText>
        </w:r>
        <w:r>
          <w:rPr>
            <w:spacing w:val="-6"/>
          </w:rPr>
          <w:delText xml:space="preserve"> </w:delText>
        </w:r>
        <w:r>
          <w:delText>the</w:delText>
        </w:r>
        <w:r>
          <w:rPr>
            <w:spacing w:val="-6"/>
          </w:rPr>
          <w:delText xml:space="preserve"> </w:delText>
        </w:r>
        <w:r>
          <w:delText>higher group’s discretion.</w:delText>
        </w:r>
      </w:del>
    </w:p>
    <w:p w14:paraId="08D5E6FA" w14:textId="77777777" w:rsidR="00E14922" w:rsidRDefault="00E14922">
      <w:pPr>
        <w:pStyle w:val="BodyText"/>
        <w:spacing w:before="25"/>
        <w:rPr>
          <w:del w:id="1687" w:author="Doug Bell" w:date="2026-03-24T14:53:00Z" w16du:dateUtc="2026-03-24T18:53:00Z"/>
        </w:rPr>
      </w:pPr>
    </w:p>
    <w:p w14:paraId="110ABD05" w14:textId="77777777" w:rsidR="00E14922" w:rsidRDefault="00EE19A6">
      <w:pPr>
        <w:pStyle w:val="Heading2"/>
        <w:numPr>
          <w:ilvl w:val="0"/>
          <w:numId w:val="83"/>
        </w:numPr>
        <w:tabs>
          <w:tab w:val="left" w:pos="1079"/>
        </w:tabs>
        <w:ind w:left="1079" w:hanging="359"/>
        <w:rPr>
          <w:del w:id="1688" w:author="Doug Bell" w:date="2026-03-24T14:53:00Z" w16du:dateUtc="2026-03-24T18:53:00Z"/>
          <w:u w:val="none"/>
        </w:rPr>
      </w:pPr>
      <w:del w:id="1689" w:author="Doug Bell" w:date="2026-03-24T14:53:00Z" w16du:dateUtc="2026-03-24T18:53:00Z">
        <w:r>
          <w:rPr>
            <w:u w:val="none"/>
          </w:rPr>
          <w:delText>CONSENSUS-BUILDING</w:delText>
        </w:r>
        <w:r>
          <w:rPr>
            <w:spacing w:val="-11"/>
            <w:u w:val="none"/>
          </w:rPr>
          <w:delText xml:space="preserve"> </w:delText>
        </w:r>
        <w:r>
          <w:rPr>
            <w:spacing w:val="-2"/>
            <w:u w:val="none"/>
          </w:rPr>
          <w:delText>PROCESS</w:delText>
        </w:r>
      </w:del>
    </w:p>
    <w:p w14:paraId="64022522" w14:textId="77777777" w:rsidR="00E14922" w:rsidRDefault="00E14922">
      <w:pPr>
        <w:pStyle w:val="BodyText"/>
        <w:spacing w:before="37"/>
        <w:rPr>
          <w:del w:id="1690" w:author="Doug Bell" w:date="2026-03-24T14:53:00Z" w16du:dateUtc="2026-03-24T18:53:00Z"/>
          <w:b/>
        </w:rPr>
      </w:pPr>
    </w:p>
    <w:p w14:paraId="41576BA8" w14:textId="77777777" w:rsidR="00E14922" w:rsidRDefault="00EE19A6">
      <w:pPr>
        <w:pStyle w:val="BodyText"/>
        <w:ind w:left="1080" w:right="1116"/>
        <w:rPr>
          <w:del w:id="1691" w:author="Doug Bell" w:date="2026-03-24T14:53:00Z" w16du:dateUtc="2026-03-24T18:53:00Z"/>
        </w:rPr>
      </w:pPr>
      <w:del w:id="1692" w:author="Doug Bell" w:date="2026-03-24T14:53:00Z" w16du:dateUtc="2026-03-24T18:53:00Z">
        <w:r>
          <w:delText>Once</w:delText>
        </w:r>
        <w:r>
          <w:rPr>
            <w:spacing w:val="-2"/>
          </w:rPr>
          <w:delText xml:space="preserve"> </w:delText>
        </w:r>
        <w:r>
          <w:delText>an</w:delText>
        </w:r>
        <w:r>
          <w:rPr>
            <w:spacing w:val="-7"/>
          </w:rPr>
          <w:delText xml:space="preserve"> </w:delText>
        </w:r>
        <w:r>
          <w:delText>agenda</w:delText>
        </w:r>
        <w:r>
          <w:rPr>
            <w:spacing w:val="-2"/>
          </w:rPr>
          <w:delText xml:space="preserve"> </w:delText>
        </w:r>
        <w:r>
          <w:delText>for</w:delText>
        </w:r>
        <w:r>
          <w:rPr>
            <w:spacing w:val="-1"/>
          </w:rPr>
          <w:delText xml:space="preserve"> </w:delText>
        </w:r>
        <w:r>
          <w:delText>discussion</w:delText>
        </w:r>
        <w:r>
          <w:rPr>
            <w:spacing w:val="-2"/>
          </w:rPr>
          <w:delText xml:space="preserve"> </w:delText>
        </w:r>
        <w:r>
          <w:delText>has</w:delText>
        </w:r>
        <w:r>
          <w:rPr>
            <w:spacing w:val="-2"/>
          </w:rPr>
          <w:delText xml:space="preserve"> </w:delText>
        </w:r>
        <w:r>
          <w:delText>been</w:delText>
        </w:r>
        <w:r>
          <w:rPr>
            <w:spacing w:val="-2"/>
          </w:rPr>
          <w:delText xml:space="preserve"> </w:delText>
        </w:r>
        <w:r>
          <w:delText>set,</w:delText>
        </w:r>
        <w:r>
          <w:rPr>
            <w:spacing w:val="-2"/>
          </w:rPr>
          <w:delText xml:space="preserve"> </w:delText>
        </w:r>
        <w:r>
          <w:delText>each</w:delText>
        </w:r>
        <w:r>
          <w:rPr>
            <w:spacing w:val="-7"/>
          </w:rPr>
          <w:delText xml:space="preserve"> </w:delText>
        </w:r>
        <w:r>
          <w:delText>item</w:delText>
        </w:r>
        <w:r>
          <w:rPr>
            <w:spacing w:val="-4"/>
          </w:rPr>
          <w:delText xml:space="preserve"> </w:delText>
        </w:r>
        <w:r>
          <w:delText>of</w:delText>
        </w:r>
        <w:r>
          <w:rPr>
            <w:spacing w:val="-1"/>
          </w:rPr>
          <w:delText xml:space="preserve"> </w:delText>
        </w:r>
        <w:r>
          <w:delText>the</w:delText>
        </w:r>
        <w:r>
          <w:rPr>
            <w:spacing w:val="-1"/>
          </w:rPr>
          <w:delText xml:space="preserve"> </w:delText>
        </w:r>
        <w:r>
          <w:delText>agenda</w:delText>
        </w:r>
        <w:r>
          <w:rPr>
            <w:spacing w:val="-5"/>
          </w:rPr>
          <w:delText xml:space="preserve"> </w:delText>
        </w:r>
        <w:r>
          <w:delText>is</w:delText>
        </w:r>
        <w:r>
          <w:rPr>
            <w:spacing w:val="-2"/>
          </w:rPr>
          <w:delText xml:space="preserve"> </w:delText>
        </w:r>
        <w:r>
          <w:delText>addressed,</w:delText>
        </w:r>
        <w:r>
          <w:rPr>
            <w:spacing w:val="-5"/>
          </w:rPr>
          <w:delText xml:space="preserve"> </w:delText>
        </w:r>
        <w:r>
          <w:delText>in turn. Typically, each decision arising from an agenda item follows a simple process:</w:delText>
        </w:r>
      </w:del>
    </w:p>
    <w:p w14:paraId="51C9F1DC" w14:textId="77777777" w:rsidR="00E14922" w:rsidRDefault="00E14922">
      <w:pPr>
        <w:pStyle w:val="BodyText"/>
        <w:spacing w:before="38"/>
        <w:rPr>
          <w:del w:id="1693" w:author="Doug Bell" w:date="2026-03-24T14:53:00Z" w16du:dateUtc="2026-03-24T18:53:00Z"/>
        </w:rPr>
      </w:pPr>
    </w:p>
    <w:p w14:paraId="228A122F" w14:textId="6B50206F" w:rsidR="00367783" w:rsidRDefault="00367783" w:rsidP="000E0ADE">
      <w:pPr>
        <w:pStyle w:val="ListParagraph"/>
        <w:numPr>
          <w:ilvl w:val="1"/>
          <w:numId w:val="3"/>
        </w:numPr>
        <w:spacing w:before="1" w:after="60"/>
        <w:ind w:left="1800" w:right="720"/>
      </w:pPr>
      <w:r>
        <w:t>Discussion of the item: The item is discussed with the goal of identifying opinions and information</w:t>
      </w:r>
      <w:r>
        <w:rPr>
          <w:spacing w:val="-3"/>
        </w:rPr>
        <w:t xml:space="preserve"> </w:t>
      </w:r>
      <w:r>
        <w:t>on</w:t>
      </w:r>
      <w:r>
        <w:rPr>
          <w:spacing w:val="-3"/>
        </w:rPr>
        <w:t xml:space="preserve"> </w:t>
      </w:r>
      <w:r>
        <w:t>the</w:t>
      </w:r>
      <w:r>
        <w:rPr>
          <w:spacing w:val="-2"/>
        </w:rPr>
        <w:t xml:space="preserve"> </w:t>
      </w:r>
      <w:r>
        <w:t>topic</w:t>
      </w:r>
      <w:r>
        <w:rPr>
          <w:spacing w:val="-6"/>
        </w:rPr>
        <w:t xml:space="preserve"> </w:t>
      </w:r>
      <w:r>
        <w:t>at</w:t>
      </w:r>
      <w:r>
        <w:rPr>
          <w:spacing w:val="-6"/>
        </w:rPr>
        <w:t xml:space="preserve"> </w:t>
      </w:r>
      <w:r>
        <w:t>hand.</w:t>
      </w:r>
      <w:r>
        <w:rPr>
          <w:spacing w:val="-6"/>
        </w:rPr>
        <w:t xml:space="preserve"> </w:t>
      </w:r>
      <w:r>
        <w:t>The</w:t>
      </w:r>
      <w:r>
        <w:rPr>
          <w:spacing w:val="-4"/>
        </w:rPr>
        <w:t xml:space="preserve"> </w:t>
      </w:r>
      <w:r>
        <w:t>general</w:t>
      </w:r>
      <w:r>
        <w:rPr>
          <w:spacing w:val="-1"/>
        </w:rPr>
        <w:t xml:space="preserve"> </w:t>
      </w:r>
      <w:r>
        <w:t>direction</w:t>
      </w:r>
      <w:r>
        <w:rPr>
          <w:spacing w:val="-6"/>
        </w:rPr>
        <w:t xml:space="preserve"> </w:t>
      </w:r>
      <w:r>
        <w:t>of</w:t>
      </w:r>
      <w:r>
        <w:rPr>
          <w:spacing w:val="-3"/>
        </w:rPr>
        <w:t xml:space="preserve"> </w:t>
      </w:r>
      <w:r>
        <w:t>the</w:t>
      </w:r>
      <w:r>
        <w:rPr>
          <w:spacing w:val="-2"/>
        </w:rPr>
        <w:t xml:space="preserve"> </w:t>
      </w:r>
      <w:r>
        <w:t>group</w:t>
      </w:r>
      <w:r>
        <w:rPr>
          <w:spacing w:val="-3"/>
        </w:rPr>
        <w:t xml:space="preserve"> </w:t>
      </w:r>
      <w:r>
        <w:t>and</w:t>
      </w:r>
      <w:r>
        <w:rPr>
          <w:spacing w:val="-3"/>
        </w:rPr>
        <w:t xml:space="preserve"> </w:t>
      </w:r>
      <w:r>
        <w:t>potential</w:t>
      </w:r>
      <w:r>
        <w:rPr>
          <w:spacing w:val="-6"/>
        </w:rPr>
        <w:t xml:space="preserve"> </w:t>
      </w:r>
      <w:r>
        <w:t>proposals for action are often identified during the discussion</w:t>
      </w:r>
      <w:del w:id="1694" w:author="Doug Bell" w:date="2026-03-24T14:53:00Z" w16du:dateUtc="2026-03-24T18:53:00Z">
        <w:r w:rsidR="00EE19A6">
          <w:delText>.</w:delText>
        </w:r>
      </w:del>
      <w:ins w:id="1695" w:author="Doug Bell" w:date="2026-03-24T14:53:00Z" w16du:dateUtc="2026-03-24T18:53:00Z">
        <w:r w:rsidR="4B5F67B7">
          <w:t xml:space="preserve"> among members and non</w:t>
        </w:r>
        <w:r w:rsidR="000E0ADE">
          <w:t>-</w:t>
        </w:r>
        <w:r w:rsidR="4B5F67B7">
          <w:t>members</w:t>
        </w:r>
      </w:ins>
    </w:p>
    <w:p w14:paraId="25E852AB" w14:textId="21D3A550" w:rsidR="00367783" w:rsidRDefault="00367783" w:rsidP="000E0ADE">
      <w:pPr>
        <w:pStyle w:val="ListParagraph"/>
        <w:numPr>
          <w:ilvl w:val="1"/>
          <w:numId w:val="3"/>
        </w:numPr>
        <w:spacing w:after="60"/>
        <w:ind w:left="1800" w:right="610"/>
      </w:pPr>
      <w:r>
        <w:t>Formation</w:t>
      </w:r>
      <w:r>
        <w:rPr>
          <w:spacing w:val="-3"/>
        </w:rPr>
        <w:t xml:space="preserve"> </w:t>
      </w:r>
      <w:r>
        <w:t>of</w:t>
      </w:r>
      <w:r>
        <w:rPr>
          <w:spacing w:val="-2"/>
        </w:rPr>
        <w:t xml:space="preserve"> </w:t>
      </w:r>
      <w:r>
        <w:t>a</w:t>
      </w:r>
      <w:r>
        <w:rPr>
          <w:spacing w:val="-3"/>
        </w:rPr>
        <w:t xml:space="preserve"> </w:t>
      </w:r>
      <w:r>
        <w:t>proposal:</w:t>
      </w:r>
      <w:r>
        <w:rPr>
          <w:spacing w:val="-3"/>
        </w:rPr>
        <w:t xml:space="preserve"> </w:t>
      </w:r>
      <w:r>
        <w:t>Based</w:t>
      </w:r>
      <w:r>
        <w:rPr>
          <w:spacing w:val="-3"/>
        </w:rPr>
        <w:t xml:space="preserve"> </w:t>
      </w:r>
      <w:r>
        <w:t>on</w:t>
      </w:r>
      <w:r>
        <w:rPr>
          <w:spacing w:val="-3"/>
        </w:rPr>
        <w:t xml:space="preserve"> </w:t>
      </w:r>
      <w:r>
        <w:t>the</w:t>
      </w:r>
      <w:r>
        <w:rPr>
          <w:spacing w:val="-2"/>
        </w:rPr>
        <w:t xml:space="preserve"> </w:t>
      </w:r>
      <w:r>
        <w:t>discussion</w:t>
      </w:r>
      <w:r>
        <w:rPr>
          <w:spacing w:val="-3"/>
        </w:rPr>
        <w:t xml:space="preserve"> </w:t>
      </w:r>
      <w:r>
        <w:t>a</w:t>
      </w:r>
      <w:r>
        <w:rPr>
          <w:spacing w:val="-6"/>
        </w:rPr>
        <w:t xml:space="preserve"> </w:t>
      </w:r>
      <w:r>
        <w:t>formal</w:t>
      </w:r>
      <w:r>
        <w:rPr>
          <w:spacing w:val="-3"/>
        </w:rPr>
        <w:t xml:space="preserve"> </w:t>
      </w:r>
      <w:r>
        <w:t>decision</w:t>
      </w:r>
      <w:r>
        <w:rPr>
          <w:spacing w:val="-3"/>
        </w:rPr>
        <w:t xml:space="preserve"> </w:t>
      </w:r>
      <w:r>
        <w:t>proposal</w:t>
      </w:r>
      <w:r>
        <w:rPr>
          <w:spacing w:val="-5"/>
        </w:rPr>
        <w:t xml:space="preserve"> </w:t>
      </w:r>
      <w:r>
        <w:t>on</w:t>
      </w:r>
      <w:r>
        <w:rPr>
          <w:spacing w:val="-6"/>
        </w:rPr>
        <w:t xml:space="preserve"> </w:t>
      </w:r>
      <w:r>
        <w:t>the</w:t>
      </w:r>
      <w:r>
        <w:rPr>
          <w:spacing w:val="-2"/>
        </w:rPr>
        <w:t xml:space="preserve"> </w:t>
      </w:r>
      <w:r>
        <w:t>issue</w:t>
      </w:r>
      <w:r>
        <w:rPr>
          <w:spacing w:val="-6"/>
        </w:rPr>
        <w:t xml:space="preserve"> </w:t>
      </w:r>
      <w:r>
        <w:t xml:space="preserve">is presented to the group by the presenter and the </w:t>
      </w:r>
      <w:del w:id="1696" w:author="Doug Bell" w:date="2026-03-24T14:53:00Z" w16du:dateUtc="2026-03-24T18:53:00Z">
        <w:r w:rsidR="00EE19A6">
          <w:delText>Chair/Co-Chairs</w:delText>
        </w:r>
      </w:del>
      <w:ins w:id="1697" w:author="Doug Bell" w:date="2026-03-24T14:53:00Z" w16du:dateUtc="2026-03-24T18:53:00Z">
        <w:r w:rsidR="00404FA3">
          <w:t>(co-)c</w:t>
        </w:r>
        <w:r>
          <w:t>hair</w:t>
        </w:r>
        <w:r w:rsidR="00404FA3">
          <w:t>(</w:t>
        </w:r>
        <w:r>
          <w:t>s</w:t>
        </w:r>
        <w:r w:rsidR="00404FA3">
          <w:t>)</w:t>
        </w:r>
      </w:ins>
      <w:r>
        <w:t xml:space="preserve"> or </w:t>
      </w:r>
      <w:del w:id="1698" w:author="Doug Bell" w:date="2026-03-24T14:53:00Z" w16du:dateUtc="2026-03-24T18:53:00Z">
        <w:r w:rsidR="00EE19A6">
          <w:delText>Vice-Chair</w:delText>
        </w:r>
      </w:del>
      <w:ins w:id="1699" w:author="Doug Bell" w:date="2026-03-24T14:53:00Z" w16du:dateUtc="2026-03-24T18:53:00Z">
        <w:r w:rsidR="00404FA3">
          <w:t>v</w:t>
        </w:r>
        <w:r>
          <w:t>ice-</w:t>
        </w:r>
        <w:r w:rsidR="00404FA3">
          <w:t>c</w:t>
        </w:r>
        <w:r>
          <w:t>hair</w:t>
        </w:r>
      </w:ins>
      <w:r>
        <w:t>.</w:t>
      </w:r>
    </w:p>
    <w:p w14:paraId="4F79B59E" w14:textId="77777777" w:rsidR="00E14922" w:rsidRDefault="00E14922">
      <w:pPr>
        <w:pStyle w:val="ListParagraph"/>
        <w:rPr>
          <w:del w:id="1700" w:author="Doug Bell" w:date="2026-03-24T14:53:00Z" w16du:dateUtc="2026-03-24T18:53:00Z"/>
        </w:rPr>
        <w:sectPr w:rsidR="00E14922">
          <w:pgSz w:w="12240" w:h="15840"/>
          <w:pgMar w:top="1360" w:right="1080" w:bottom="1300" w:left="1080" w:header="0" w:footer="1108" w:gutter="0"/>
          <w:cols w:space="720"/>
        </w:sectPr>
      </w:pPr>
    </w:p>
    <w:p w14:paraId="238CEC1F" w14:textId="0061F7FE" w:rsidR="00367783" w:rsidRDefault="00367783" w:rsidP="000E0ADE">
      <w:pPr>
        <w:pStyle w:val="ListParagraph"/>
        <w:numPr>
          <w:ilvl w:val="1"/>
          <w:numId w:val="3"/>
        </w:numPr>
        <w:tabs>
          <w:tab w:val="left" w:pos="1980"/>
        </w:tabs>
        <w:spacing w:before="75" w:after="60"/>
        <w:ind w:left="1800" w:right="720"/>
      </w:pPr>
      <w:r>
        <w:t xml:space="preserve">Call for </w:t>
      </w:r>
      <w:del w:id="1701" w:author="Doug Bell" w:date="2026-03-24T14:53:00Z" w16du:dateUtc="2026-03-24T18:53:00Z">
        <w:r w:rsidR="00EE19A6">
          <w:delText>consensus</w:delText>
        </w:r>
      </w:del>
      <w:ins w:id="1702" w:author="Doug Bell" w:date="2026-03-24T14:53:00Z" w16du:dateUtc="2026-03-24T18:53:00Z">
        <w:r w:rsidR="009B7E07">
          <w:t>decision position</w:t>
        </w:r>
      </w:ins>
      <w:r>
        <w:t xml:space="preserve">: The </w:t>
      </w:r>
      <w:del w:id="1703" w:author="Doug Bell" w:date="2026-03-24T14:53:00Z" w16du:dateUtc="2026-03-24T18:53:00Z">
        <w:r w:rsidR="00EE19A6">
          <w:delText>facilitator</w:delText>
        </w:r>
      </w:del>
      <w:ins w:id="1704" w:author="Doug Bell" w:date="2026-03-24T14:53:00Z" w16du:dateUtc="2026-03-24T18:53:00Z">
        <w:r w:rsidR="60D47131">
          <w:t xml:space="preserve">co-chairs </w:t>
        </w:r>
        <w:r w:rsidR="3219B300">
          <w:t>or designees</w:t>
        </w:r>
      </w:ins>
      <w:r w:rsidR="3219B300">
        <w:t xml:space="preserve"> </w:t>
      </w:r>
      <w:r>
        <w:t xml:space="preserve">of the decision-making body calls for </w:t>
      </w:r>
      <w:del w:id="1705" w:author="Doug Bell" w:date="2026-03-24T14:53:00Z" w16du:dateUtc="2026-03-24T18:53:00Z">
        <w:r w:rsidR="00EE19A6">
          <w:delText>consensus</w:delText>
        </w:r>
      </w:del>
      <w:ins w:id="1706" w:author="Doug Bell" w:date="2026-03-24T14:53:00Z" w16du:dateUtc="2026-03-24T18:53:00Z">
        <w:r w:rsidR="009B7E07">
          <w:t>decision position</w:t>
        </w:r>
      </w:ins>
      <w:r w:rsidR="009B7E07">
        <w:t xml:space="preserve"> </w:t>
      </w:r>
      <w:r>
        <w:t>on the proposal</w:t>
      </w:r>
      <w:del w:id="1707" w:author="Doug Bell" w:date="2026-03-24T14:53:00Z" w16du:dateUtc="2026-03-24T18:53:00Z">
        <w:r w:rsidR="00EE19A6">
          <w:delText>.</w:delText>
        </w:r>
      </w:del>
      <w:ins w:id="1708" w:author="Doug Bell" w:date="2026-03-24T14:53:00Z" w16du:dateUtc="2026-03-24T18:53:00Z">
        <w:r w:rsidR="009B7E07">
          <w:t xml:space="preserve"> under the specified decision rule (primary or secondary)</w:t>
        </w:r>
        <w:r>
          <w:t>.</w:t>
        </w:r>
      </w:ins>
      <w:r>
        <w:rPr>
          <w:spacing w:val="-3"/>
        </w:rPr>
        <w:t xml:space="preserve"> </w:t>
      </w:r>
      <w:r>
        <w:t>Each</w:t>
      </w:r>
      <w:r>
        <w:rPr>
          <w:spacing w:val="-3"/>
        </w:rPr>
        <w:t xml:space="preserve"> </w:t>
      </w:r>
      <w:r>
        <w:t>member</w:t>
      </w:r>
      <w:r>
        <w:rPr>
          <w:spacing w:val="-2"/>
        </w:rPr>
        <w:t xml:space="preserve"> </w:t>
      </w:r>
      <w:r>
        <w:t>of</w:t>
      </w:r>
      <w:r>
        <w:rPr>
          <w:spacing w:val="-2"/>
        </w:rPr>
        <w:t xml:space="preserve"> </w:t>
      </w:r>
      <w:r>
        <w:t>the</w:t>
      </w:r>
      <w:r>
        <w:rPr>
          <w:spacing w:val="-3"/>
        </w:rPr>
        <w:t xml:space="preserve"> </w:t>
      </w:r>
      <w:r>
        <w:t>group</w:t>
      </w:r>
      <w:r>
        <w:rPr>
          <w:spacing w:val="-3"/>
        </w:rPr>
        <w:t xml:space="preserve"> </w:t>
      </w:r>
      <w:r>
        <w:t>is</w:t>
      </w:r>
      <w:r>
        <w:rPr>
          <w:spacing w:val="-3"/>
        </w:rPr>
        <w:t xml:space="preserve"> </w:t>
      </w:r>
      <w:r>
        <w:t>asked</w:t>
      </w:r>
      <w:r>
        <w:rPr>
          <w:spacing w:val="-5"/>
        </w:rPr>
        <w:t xml:space="preserve"> </w:t>
      </w:r>
      <w:r>
        <w:t>to</w:t>
      </w:r>
      <w:r>
        <w:rPr>
          <w:spacing w:val="-3"/>
        </w:rPr>
        <w:t xml:space="preserve"> </w:t>
      </w:r>
      <w:r>
        <w:t>clearly</w:t>
      </w:r>
      <w:r>
        <w:rPr>
          <w:spacing w:val="-3"/>
        </w:rPr>
        <w:t xml:space="preserve"> </w:t>
      </w:r>
      <w:r>
        <w:t>state</w:t>
      </w:r>
      <w:r>
        <w:rPr>
          <w:spacing w:val="-5"/>
        </w:rPr>
        <w:t xml:space="preserve"> </w:t>
      </w:r>
      <w:r>
        <w:t>their</w:t>
      </w:r>
      <w:r>
        <w:rPr>
          <w:spacing w:val="-4"/>
        </w:rPr>
        <w:t xml:space="preserve"> </w:t>
      </w:r>
      <w:del w:id="1709" w:author="Doug Bell" w:date="2026-03-24T14:53:00Z" w16du:dateUtc="2026-03-24T18:53:00Z">
        <w:r w:rsidR="00EE19A6">
          <w:delText>intention</w:delText>
        </w:r>
        <w:r w:rsidR="00EE19A6">
          <w:rPr>
            <w:spacing w:val="-5"/>
          </w:rPr>
          <w:delText xml:space="preserve"> </w:delText>
        </w:r>
        <w:r w:rsidR="00EE19A6">
          <w:delText>to</w:delText>
        </w:r>
        <w:r w:rsidR="00EE19A6">
          <w:rPr>
            <w:spacing w:val="-5"/>
          </w:rPr>
          <w:delText xml:space="preserve"> </w:delText>
        </w:r>
        <w:r w:rsidR="00EE19A6">
          <w:delText>agree,</w:delText>
        </w:r>
        <w:r w:rsidR="00EE19A6">
          <w:rPr>
            <w:spacing w:val="-3"/>
          </w:rPr>
          <w:delText xml:space="preserve"> </w:delText>
        </w:r>
        <w:r w:rsidR="00EE19A6">
          <w:delText>disagree or modify</w:delText>
        </w:r>
      </w:del>
      <w:ins w:id="1710" w:author="Doug Bell" w:date="2026-03-24T14:53:00Z" w16du:dateUtc="2026-03-24T18:53:00Z">
        <w:r w:rsidR="009B7E07">
          <w:t>position on</w:t>
        </w:r>
      </w:ins>
      <w:r w:rsidR="009B7E07">
        <w:t xml:space="preserve"> </w:t>
      </w:r>
      <w:r>
        <w:t>the proposal.</w:t>
      </w:r>
      <w:r w:rsidR="00537575">
        <w:t xml:space="preserve"> </w:t>
      </w:r>
      <w:r>
        <w:t xml:space="preserve">For visual representation of various positions at the time of a decision during the </w:t>
      </w:r>
      <w:del w:id="1711" w:author="Doug Bell" w:date="2026-03-24T14:53:00Z" w16du:dateUtc="2026-03-24T18:53:00Z">
        <w:r w:rsidR="00EE19A6">
          <w:delText>consensus-building</w:delText>
        </w:r>
      </w:del>
      <w:ins w:id="1712" w:author="Doug Bell" w:date="2026-03-24T14:53:00Z" w16du:dateUtc="2026-03-24T18:53:00Z">
        <w:r w:rsidR="009B7E07">
          <w:t>decision</w:t>
        </w:r>
        <w:r>
          <w:t>-</w:t>
        </w:r>
        <w:r w:rsidR="009B7E07">
          <w:t>making</w:t>
        </w:r>
      </w:ins>
      <w:r>
        <w:t xml:space="preserve"> process, see Figure </w:t>
      </w:r>
      <w:r w:rsidR="00537575">
        <w:t>2</w:t>
      </w:r>
      <w:r>
        <w:t>.</w:t>
      </w:r>
    </w:p>
    <w:p w14:paraId="704B1629" w14:textId="4E1BE23C" w:rsidR="00367783" w:rsidRDefault="00367783" w:rsidP="000E0ADE">
      <w:pPr>
        <w:pStyle w:val="ListParagraph"/>
        <w:numPr>
          <w:ilvl w:val="1"/>
          <w:numId w:val="3"/>
        </w:numPr>
        <w:tabs>
          <w:tab w:val="left" w:pos="1980"/>
        </w:tabs>
        <w:spacing w:after="60"/>
        <w:ind w:left="1800" w:right="720"/>
      </w:pPr>
      <w:r>
        <w:t xml:space="preserve">Identification and addressing of concerns: If </w:t>
      </w:r>
      <w:del w:id="1713" w:author="Doug Bell" w:date="2026-03-24T14:53:00Z" w16du:dateUtc="2026-03-24T18:53:00Z">
        <w:r w:rsidR="00EE19A6">
          <w:delText>consensus</w:delText>
        </w:r>
      </w:del>
      <w:ins w:id="1714" w:author="Doug Bell" w:date="2026-03-24T14:53:00Z" w16du:dateUtc="2026-03-24T18:53:00Z">
        <w:r w:rsidR="009B7E07">
          <w:t>the decision rule</w:t>
        </w:r>
      </w:ins>
      <w:r w:rsidR="009B7E07">
        <w:t xml:space="preserve"> </w:t>
      </w:r>
      <w:r>
        <w:t>is not achieved, each dissenter presents their concerns on the proposal, potentially starting another round of discussion to address</w:t>
      </w:r>
      <w:r>
        <w:rPr>
          <w:spacing w:val="-2"/>
        </w:rPr>
        <w:t xml:space="preserve"> </w:t>
      </w:r>
      <w:r>
        <w:t>or</w:t>
      </w:r>
      <w:r>
        <w:rPr>
          <w:spacing w:val="-3"/>
        </w:rPr>
        <w:t xml:space="preserve"> </w:t>
      </w:r>
      <w:r>
        <w:t>clarify</w:t>
      </w:r>
      <w:r>
        <w:rPr>
          <w:spacing w:val="-6"/>
        </w:rPr>
        <w:t xml:space="preserve"> </w:t>
      </w:r>
      <w:r>
        <w:t>the</w:t>
      </w:r>
      <w:r>
        <w:rPr>
          <w:spacing w:val="-2"/>
        </w:rPr>
        <w:t xml:space="preserve"> </w:t>
      </w:r>
      <w:r>
        <w:t>concern.</w:t>
      </w:r>
      <w:r>
        <w:rPr>
          <w:spacing w:val="-6"/>
        </w:rPr>
        <w:t xml:space="preserve"> </w:t>
      </w:r>
      <w:r>
        <w:t>The</w:t>
      </w:r>
      <w:r>
        <w:rPr>
          <w:spacing w:val="-6"/>
        </w:rPr>
        <w:t xml:space="preserve"> </w:t>
      </w:r>
      <w:r>
        <w:t>dissenting</w:t>
      </w:r>
      <w:r>
        <w:rPr>
          <w:spacing w:val="-6"/>
        </w:rPr>
        <w:t xml:space="preserve"> </w:t>
      </w:r>
      <w:r>
        <w:t>party/parties</w:t>
      </w:r>
      <w:r>
        <w:rPr>
          <w:spacing w:val="-3"/>
        </w:rPr>
        <w:t xml:space="preserve"> </w:t>
      </w:r>
      <w:r>
        <w:t>will</w:t>
      </w:r>
      <w:r>
        <w:rPr>
          <w:spacing w:val="-3"/>
        </w:rPr>
        <w:t xml:space="preserve"> </w:t>
      </w:r>
      <w:r>
        <w:t>supply</w:t>
      </w:r>
      <w:r>
        <w:rPr>
          <w:spacing w:val="-3"/>
        </w:rPr>
        <w:t xml:space="preserve"> </w:t>
      </w:r>
      <w:r>
        <w:t>an</w:t>
      </w:r>
      <w:r>
        <w:rPr>
          <w:spacing w:val="-3"/>
        </w:rPr>
        <w:t xml:space="preserve"> </w:t>
      </w:r>
      <w:r>
        <w:t>alternative</w:t>
      </w:r>
      <w:r>
        <w:rPr>
          <w:spacing w:val="-3"/>
        </w:rPr>
        <w:t xml:space="preserve"> </w:t>
      </w:r>
      <w:r>
        <w:t>proposal</w:t>
      </w:r>
      <w:ins w:id="1715" w:author="Doug Bell" w:date="2026-03-24T14:53:00Z" w16du:dateUtc="2026-03-24T18:53:00Z">
        <w:r w:rsidR="6FC195B9">
          <w:t xml:space="preserve">, suggest </w:t>
        </w:r>
        <w:r w:rsidR="000E0ADE">
          <w:t>status quo</w:t>
        </w:r>
        <w:r w:rsidR="6FC195B9">
          <w:t>,</w:t>
        </w:r>
      </w:ins>
      <w:r>
        <w:t xml:space="preserve"> or a process for generating one, so any unique or shared concerns with proceeding with consensus can be addressed.</w:t>
      </w:r>
      <w:r>
        <w:rPr>
          <w:spacing w:val="40"/>
        </w:rPr>
        <w:t xml:space="preserve"> </w:t>
      </w:r>
      <w:r>
        <w:t xml:space="preserve">To allow time for resolution of the concern, a </w:t>
      </w:r>
      <w:del w:id="1716" w:author="Doug Bell" w:date="2026-03-24T14:53:00Z" w16du:dateUtc="2026-03-24T18:53:00Z">
        <w:r w:rsidR="00EE19A6">
          <w:delText xml:space="preserve">consensus </w:delText>
        </w:r>
      </w:del>
      <w:r>
        <w:t xml:space="preserve">decision </w:t>
      </w:r>
      <w:del w:id="1717" w:author="Doug Bell" w:date="2026-03-24T14:53:00Z" w16du:dateUtc="2026-03-24T18:53:00Z">
        <w:r w:rsidR="00EE19A6">
          <w:delText>will</w:delText>
        </w:r>
      </w:del>
      <w:ins w:id="1718" w:author="Doug Bell" w:date="2026-03-24T14:53:00Z" w16du:dateUtc="2026-03-24T18:53:00Z">
        <w:r w:rsidR="009B7E07">
          <w:t>may</w:t>
        </w:r>
      </w:ins>
      <w:r w:rsidR="009B7E07">
        <w:t xml:space="preserve"> </w:t>
      </w:r>
      <w:r>
        <w:t xml:space="preserve">be </w:t>
      </w:r>
      <w:proofErr w:type="gramStart"/>
      <w:r>
        <w:t>sought</w:t>
      </w:r>
      <w:proofErr w:type="gramEnd"/>
      <w:r>
        <w:t xml:space="preserve"> at the next meeting of the PSC, </w:t>
      </w:r>
      <w:del w:id="1719" w:author="Doug Bell" w:date="2026-03-24T14:53:00Z" w16du:dateUtc="2026-03-24T18:53:00Z">
        <w:r w:rsidR="00EE19A6">
          <w:delText>MB, GIT</w:delText>
        </w:r>
      </w:del>
      <w:ins w:id="1720" w:author="Doug Bell" w:date="2026-03-24T14:53:00Z" w16du:dateUtc="2026-03-24T18:53:00Z">
        <w:r w:rsidR="00537575">
          <w:t>GT</w:t>
        </w:r>
      </w:ins>
      <w:r>
        <w:t xml:space="preserve"> or Workgroup.</w:t>
      </w:r>
    </w:p>
    <w:p w14:paraId="0ECF86ED" w14:textId="1EC2F65C" w:rsidR="009B7E07" w:rsidRDefault="00367783" w:rsidP="000E0ADE">
      <w:pPr>
        <w:pStyle w:val="ListParagraph"/>
        <w:numPr>
          <w:ilvl w:val="1"/>
          <w:numId w:val="3"/>
        </w:numPr>
        <w:tabs>
          <w:tab w:val="left" w:pos="1980"/>
        </w:tabs>
        <w:spacing w:after="60"/>
        <w:ind w:left="1800" w:right="720"/>
      </w:pPr>
      <w:r>
        <w:t>Modification</w:t>
      </w:r>
      <w:r w:rsidRPr="009B7E07">
        <w:rPr>
          <w:spacing w:val="-3"/>
        </w:rPr>
        <w:t xml:space="preserve"> </w:t>
      </w:r>
      <w:r>
        <w:t>of</w:t>
      </w:r>
      <w:r w:rsidRPr="009B7E07">
        <w:rPr>
          <w:spacing w:val="-1"/>
        </w:rPr>
        <w:t xml:space="preserve"> </w:t>
      </w:r>
      <w:r>
        <w:t>the proposal: The proposal</w:t>
      </w:r>
      <w:r w:rsidRPr="009B7E07">
        <w:rPr>
          <w:spacing w:val="-1"/>
        </w:rPr>
        <w:t xml:space="preserve"> </w:t>
      </w:r>
      <w:r>
        <w:t xml:space="preserve">is amended </w:t>
      </w:r>
      <w:proofErr w:type="gramStart"/>
      <w:r>
        <w:t>in an</w:t>
      </w:r>
      <w:r w:rsidRPr="009B7E07">
        <w:rPr>
          <w:spacing w:val="-1"/>
        </w:rPr>
        <w:t xml:space="preserve"> </w:t>
      </w:r>
      <w:r>
        <w:t>attempt to</w:t>
      </w:r>
      <w:proofErr w:type="gramEnd"/>
      <w:r>
        <w:t xml:space="preserve"> address the concerns of</w:t>
      </w:r>
      <w:r w:rsidRPr="009B7E07">
        <w:rPr>
          <w:spacing w:val="-2"/>
        </w:rPr>
        <w:t xml:space="preserve"> </w:t>
      </w:r>
      <w:r>
        <w:t>the</w:t>
      </w:r>
      <w:r w:rsidRPr="009B7E07">
        <w:rPr>
          <w:spacing w:val="-2"/>
        </w:rPr>
        <w:t xml:space="preserve"> </w:t>
      </w:r>
      <w:r>
        <w:t>decision</w:t>
      </w:r>
      <w:r w:rsidRPr="009B7E07">
        <w:rPr>
          <w:spacing w:val="-3"/>
        </w:rPr>
        <w:t xml:space="preserve"> </w:t>
      </w:r>
      <w:r>
        <w:t>makers.</w:t>
      </w:r>
      <w:r w:rsidRPr="009B7E07">
        <w:rPr>
          <w:spacing w:val="-6"/>
        </w:rPr>
        <w:t xml:space="preserve"> </w:t>
      </w:r>
      <w:r>
        <w:t>The</w:t>
      </w:r>
      <w:r w:rsidRPr="009B7E07">
        <w:rPr>
          <w:spacing w:val="-3"/>
        </w:rPr>
        <w:t xml:space="preserve"> </w:t>
      </w:r>
      <w:r>
        <w:t>process</w:t>
      </w:r>
      <w:r w:rsidRPr="009B7E07">
        <w:rPr>
          <w:spacing w:val="-6"/>
        </w:rPr>
        <w:t xml:space="preserve"> </w:t>
      </w:r>
      <w:r>
        <w:t>then</w:t>
      </w:r>
      <w:r w:rsidRPr="009B7E07">
        <w:rPr>
          <w:spacing w:val="-6"/>
        </w:rPr>
        <w:t xml:space="preserve"> </w:t>
      </w:r>
      <w:r>
        <w:t>returns</w:t>
      </w:r>
      <w:r w:rsidRPr="009B7E07">
        <w:rPr>
          <w:spacing w:val="-6"/>
        </w:rPr>
        <w:t xml:space="preserve"> </w:t>
      </w:r>
      <w:r>
        <w:t>to</w:t>
      </w:r>
      <w:r w:rsidRPr="009B7E07">
        <w:rPr>
          <w:spacing w:val="-3"/>
        </w:rPr>
        <w:t xml:space="preserve"> </w:t>
      </w:r>
      <w:r>
        <w:t>the</w:t>
      </w:r>
      <w:r w:rsidRPr="009B7E07">
        <w:rPr>
          <w:spacing w:val="-4"/>
        </w:rPr>
        <w:t xml:space="preserve"> </w:t>
      </w:r>
      <w:r>
        <w:t>call</w:t>
      </w:r>
      <w:r w:rsidRPr="009B7E07">
        <w:rPr>
          <w:spacing w:val="-3"/>
        </w:rPr>
        <w:t xml:space="preserve"> </w:t>
      </w:r>
      <w:r>
        <w:t>for</w:t>
      </w:r>
      <w:r w:rsidRPr="009B7E07">
        <w:rPr>
          <w:spacing w:val="-2"/>
        </w:rPr>
        <w:t xml:space="preserve"> </w:t>
      </w:r>
      <w:del w:id="1721" w:author="Doug Bell" w:date="2026-03-24T14:53:00Z" w16du:dateUtc="2026-03-24T18:53:00Z">
        <w:r w:rsidR="00EE19A6">
          <w:delText>consensus.</w:delText>
        </w:r>
        <w:r w:rsidR="00EE19A6">
          <w:rPr>
            <w:spacing w:val="40"/>
          </w:rPr>
          <w:delText xml:space="preserve"> </w:delText>
        </w:r>
        <w:r w:rsidR="00EE19A6">
          <w:delText>If</w:delText>
        </w:r>
        <w:r w:rsidR="00EE19A6">
          <w:rPr>
            <w:spacing w:val="-2"/>
          </w:rPr>
          <w:delText xml:space="preserve"> </w:delText>
        </w:r>
        <w:r w:rsidR="00EE19A6">
          <w:delText>consensus</w:delText>
        </w:r>
        <w:r w:rsidR="00EE19A6">
          <w:rPr>
            <w:spacing w:val="-1"/>
          </w:rPr>
          <w:delText xml:space="preserve"> </w:delText>
        </w:r>
        <w:r w:rsidR="00EE19A6">
          <w:delText>again cannot be reached, the decision is sent to the next level in the organization.</w:delText>
        </w:r>
      </w:del>
      <w:ins w:id="1722" w:author="Doug Bell" w:date="2026-03-24T14:53:00Z" w16du:dateUtc="2026-03-24T18:53:00Z">
        <w:r w:rsidR="009B7E07">
          <w:t>decision</w:t>
        </w:r>
        <w:r>
          <w:t>.</w:t>
        </w:r>
        <w:r w:rsidRPr="009B7E07">
          <w:rPr>
            <w:spacing w:val="40"/>
          </w:rPr>
          <w:t xml:space="preserve"> </w:t>
        </w:r>
      </w:ins>
    </w:p>
    <w:p w14:paraId="187A2850" w14:textId="7D795766" w:rsidR="009B7E07" w:rsidRDefault="15CCC135" w:rsidP="000E0ADE">
      <w:pPr>
        <w:pStyle w:val="ListParagraph"/>
        <w:numPr>
          <w:ilvl w:val="1"/>
          <w:numId w:val="3"/>
        </w:numPr>
        <w:tabs>
          <w:tab w:val="left" w:pos="1980"/>
        </w:tabs>
        <w:spacing w:after="60"/>
        <w:ind w:left="1800" w:right="720"/>
        <w:rPr>
          <w:ins w:id="1723" w:author="Doug Bell" w:date="2026-03-24T14:53:00Z" w16du:dateUtc="2026-03-24T18:53:00Z"/>
        </w:rPr>
      </w:pPr>
      <w:ins w:id="1724" w:author="Doug Bell" w:date="2026-03-24T14:53:00Z" w16du:dateUtc="2026-03-24T18:53:00Z">
        <w:r>
          <w:t>If consent cannot be reached</w:t>
        </w:r>
        <w:r w:rsidR="469F0827">
          <w:t xml:space="preserve"> after several iterations, </w:t>
        </w:r>
        <w:r>
          <w:t>the members will be asked to vote on their position</w:t>
        </w:r>
        <w:r w:rsidR="242D0CED">
          <w:t xml:space="preserve"> and use the supermajority to determine the decision</w:t>
        </w:r>
        <w:r>
          <w:t xml:space="preserve">. </w:t>
        </w:r>
        <w:r w:rsidR="009B7E07">
          <w:t xml:space="preserve">The </w:t>
        </w:r>
        <w:r w:rsidR="2DCEEA1A">
          <w:t xml:space="preserve">co-chairs </w:t>
        </w:r>
        <w:r w:rsidR="009B7E07">
          <w:t xml:space="preserve">of the decision-making body calls for </w:t>
        </w:r>
        <w:r w:rsidR="68CDDB43">
          <w:t xml:space="preserve">a support/oppose </w:t>
        </w:r>
        <w:r w:rsidR="009B7E07">
          <w:t xml:space="preserve">position on the proposal. Each member of the group is asked to clearly state their position </w:t>
        </w:r>
        <w:proofErr w:type="gramStart"/>
        <w:r w:rsidR="009B7E07">
          <w:t>on</w:t>
        </w:r>
        <w:proofErr w:type="gramEnd"/>
        <w:r w:rsidR="009B7E07">
          <w:t xml:space="preserve"> the proposal.</w:t>
        </w:r>
      </w:ins>
    </w:p>
    <w:p w14:paraId="18F0ED86" w14:textId="77777777" w:rsidR="009B7E07" w:rsidRDefault="009B7E07" w:rsidP="00E65E1F">
      <w:pPr>
        <w:tabs>
          <w:tab w:val="left" w:pos="1440"/>
        </w:tabs>
        <w:ind w:right="720"/>
        <w:rPr>
          <w:ins w:id="1725" w:author="Doug Bell" w:date="2026-03-24T14:53:00Z" w16du:dateUtc="2026-03-24T18:53:00Z"/>
        </w:rPr>
      </w:pPr>
    </w:p>
    <w:p w14:paraId="1C0665AC" w14:textId="26B7FC55" w:rsidR="009B7E07" w:rsidRDefault="009B7E07" w:rsidP="00E65E1F">
      <w:pPr>
        <w:pStyle w:val="ListParagraph"/>
        <w:numPr>
          <w:ilvl w:val="0"/>
          <w:numId w:val="58"/>
        </w:numPr>
        <w:tabs>
          <w:tab w:val="left" w:pos="1440"/>
        </w:tabs>
        <w:ind w:right="720"/>
        <w:rPr>
          <w:ins w:id="1726" w:author="Doug Bell" w:date="2026-03-24T14:53:00Z" w16du:dateUtc="2026-03-24T18:53:00Z"/>
        </w:rPr>
      </w:pPr>
      <w:ins w:id="1727" w:author="Doug Bell" w:date="2026-03-24T14:53:00Z" w16du:dateUtc="2026-03-24T18:53:00Z">
        <w:r w:rsidRPr="00525076">
          <w:rPr>
            <w:b/>
            <w:bCs/>
          </w:rPr>
          <w:t>Decision Making via Email</w:t>
        </w:r>
        <w:r w:rsidR="00525076" w:rsidRPr="00525076">
          <w:rPr>
            <w:b/>
            <w:bCs/>
          </w:rPr>
          <w:t xml:space="preserve">: </w:t>
        </w:r>
        <w:r>
          <w:t>If after the discussion and modification of a proposal, members need additional time to obtain their entity position, decision positions can be acquired via email to finalize a decision</w:t>
        </w:r>
        <w:r w:rsidR="0226011B">
          <w:t xml:space="preserve"> that will be publicly documen</w:t>
        </w:r>
        <w:r w:rsidR="139250F9">
          <w:t>te</w:t>
        </w:r>
        <w:r w:rsidR="0226011B">
          <w:t xml:space="preserve">d in the </w:t>
        </w:r>
        <w:r w:rsidR="00537575">
          <w:t>“</w:t>
        </w:r>
        <w:r w:rsidR="0226011B">
          <w:t>Actions and Decisions</w:t>
        </w:r>
        <w:r w:rsidR="00537575">
          <w:t>”</w:t>
        </w:r>
        <w:r w:rsidR="0226011B">
          <w:t xml:space="preserve"> document available on the </w:t>
        </w:r>
        <w:r w:rsidR="00767DF2">
          <w:t>CBP</w:t>
        </w:r>
        <w:r w:rsidR="0226011B">
          <w:t xml:space="preserve"> Website</w:t>
        </w:r>
        <w:r w:rsidR="31B343A2">
          <w:t xml:space="preserve"> and in the repository of decisions made by the partnership</w:t>
        </w:r>
        <w:r w:rsidR="00404FA3">
          <w:t>.</w:t>
        </w:r>
      </w:ins>
    </w:p>
    <w:p w14:paraId="1EA2175D" w14:textId="77777777" w:rsidR="009B7E07" w:rsidRDefault="009B7E07" w:rsidP="00E65E1F">
      <w:pPr>
        <w:tabs>
          <w:tab w:val="left" w:pos="1440"/>
        </w:tabs>
        <w:ind w:left="1350" w:right="720"/>
        <w:rPr>
          <w:ins w:id="1728" w:author="Doug Bell" w:date="2026-03-24T14:53:00Z" w16du:dateUtc="2026-03-24T18:53:00Z"/>
        </w:rPr>
      </w:pPr>
    </w:p>
    <w:p w14:paraId="11315087" w14:textId="64130FCF" w:rsidR="009B7E07" w:rsidRPr="00E65E1F" w:rsidRDefault="009B7E07" w:rsidP="00E65E1F">
      <w:pPr>
        <w:pStyle w:val="ListParagraph"/>
        <w:numPr>
          <w:ilvl w:val="0"/>
          <w:numId w:val="58"/>
        </w:numPr>
        <w:tabs>
          <w:tab w:val="left" w:pos="1530"/>
        </w:tabs>
        <w:ind w:right="720"/>
        <w:rPr>
          <w:ins w:id="1729" w:author="Doug Bell" w:date="2026-03-24T14:53:00Z" w16du:dateUtc="2026-03-24T18:53:00Z"/>
          <w:b/>
          <w:bCs/>
        </w:rPr>
      </w:pPr>
      <w:ins w:id="1730" w:author="Doug Bell" w:date="2026-03-24T14:53:00Z" w16du:dateUtc="2026-03-24T18:53:00Z">
        <w:r w:rsidRPr="00E65E1F">
          <w:rPr>
            <w:b/>
            <w:bCs/>
          </w:rPr>
          <w:t>Documenting Decisions</w:t>
        </w:r>
        <w:r w:rsidR="00525076" w:rsidRPr="00E65E1F">
          <w:rPr>
            <w:b/>
            <w:bCs/>
          </w:rPr>
          <w:t xml:space="preserve">: </w:t>
        </w:r>
        <w:r w:rsidRPr="00E65E1F">
          <w:rPr>
            <w:b/>
            <w:bCs/>
          </w:rPr>
          <w:t xml:space="preserve"> </w:t>
        </w:r>
      </w:ins>
    </w:p>
    <w:p w14:paraId="1D3ABF49" w14:textId="3624730E" w:rsidR="009B7E07" w:rsidRDefault="00537575" w:rsidP="00E65E1F">
      <w:pPr>
        <w:tabs>
          <w:tab w:val="left" w:pos="1440"/>
        </w:tabs>
        <w:ind w:left="1440" w:right="720"/>
        <w:rPr>
          <w:ins w:id="1731" w:author="Doug Bell" w:date="2026-03-24T14:53:00Z" w16du:dateUtc="2026-03-24T18:53:00Z"/>
        </w:rPr>
      </w:pPr>
      <w:ins w:id="1732" w:author="Doug Bell" w:date="2026-03-24T14:53:00Z" w16du:dateUtc="2026-03-24T18:53:00Z">
        <w:r>
          <w:t xml:space="preserve">The </w:t>
        </w:r>
        <w:r w:rsidR="00E32B4C">
          <w:t>CBPO</w:t>
        </w:r>
        <w:r w:rsidR="009B7E07">
          <w:t xml:space="preserve"> is responsible for coordinating with respective decision-making bodies</w:t>
        </w:r>
        <w:r w:rsidR="009B7E07" w:rsidDel="00525076">
          <w:t xml:space="preserve"> to</w:t>
        </w:r>
        <w:r w:rsidR="009B7E07">
          <w:t xml:space="preserve"> </w:t>
        </w:r>
        <w:r w:rsidR="147377F9">
          <w:t>clearly document all decisions,</w:t>
        </w:r>
        <w:r w:rsidR="009B7E07">
          <w:t xml:space="preserve"> including the decision rules applied and, when appropriate, the gradient of agreement reflected in the discussion. </w:t>
        </w:r>
        <w:r>
          <w:t xml:space="preserve">The </w:t>
        </w:r>
        <w:r w:rsidR="00E32B4C">
          <w:t>CBPO</w:t>
        </w:r>
        <w:r w:rsidR="009B7E07">
          <w:t xml:space="preserve"> is responsible for maintaining a live database that tracks the </w:t>
        </w:r>
        <w:proofErr w:type="gramStart"/>
        <w:r w:rsidR="009B7E07">
          <w:t>decision-process</w:t>
        </w:r>
        <w:proofErr w:type="gramEnd"/>
        <w:r w:rsidR="009B7E07">
          <w:t xml:space="preserve"> and outcome of each decision will be posted publicly, along with the method of decision-making used. When formal votes are conducted, the results will be included in a decision log on the group page. Any dissenting views or reservations will also be recorded when relevant. To ensure transparency and clarity, the outcomes of all decisions will be summarized both on the individual group pages and in a consolidated summary table of that group’s decisions.</w:t>
        </w:r>
      </w:ins>
    </w:p>
    <w:p w14:paraId="48543A44" w14:textId="3871E3BD" w:rsidR="00367783" w:rsidRDefault="00367783" w:rsidP="00E65E1F">
      <w:pPr>
        <w:pStyle w:val="BodyText"/>
        <w:spacing w:before="248" w:after="4"/>
        <w:ind w:left="360" w:right="720"/>
      </w:pPr>
      <w:r>
        <w:rPr>
          <w:b/>
        </w:rPr>
        <w:t>Figure</w:t>
      </w:r>
      <w:r>
        <w:rPr>
          <w:b/>
          <w:spacing w:val="-7"/>
        </w:rPr>
        <w:t xml:space="preserve"> </w:t>
      </w:r>
      <w:r w:rsidR="00537575">
        <w:rPr>
          <w:b/>
        </w:rPr>
        <w:t>2</w:t>
      </w:r>
      <w:r>
        <w:rPr>
          <w:b/>
        </w:rPr>
        <w:t>.</w:t>
      </w:r>
      <w:r>
        <w:rPr>
          <w:b/>
          <w:spacing w:val="-2"/>
        </w:rPr>
        <w:t xml:space="preserve"> </w:t>
      </w:r>
      <w:r>
        <w:t>University</w:t>
      </w:r>
      <w:r>
        <w:rPr>
          <w:spacing w:val="-6"/>
        </w:rPr>
        <w:t xml:space="preserve"> </w:t>
      </w:r>
      <w:r>
        <w:t>of</w:t>
      </w:r>
      <w:r>
        <w:rPr>
          <w:spacing w:val="-4"/>
        </w:rPr>
        <w:t xml:space="preserve"> </w:t>
      </w:r>
      <w:r>
        <w:t>Maryland</w:t>
      </w:r>
      <w:r>
        <w:rPr>
          <w:spacing w:val="-3"/>
        </w:rPr>
        <w:t xml:space="preserve"> </w:t>
      </w:r>
      <w:del w:id="1733" w:author="Doug Bell" w:date="2026-03-24T14:53:00Z" w16du:dateUtc="2026-03-24T18:53:00Z">
        <w:r w:rsidR="00EE19A6">
          <w:delText>Consensus</w:delText>
        </w:r>
        <w:r w:rsidR="00EE19A6">
          <w:rPr>
            <w:spacing w:val="-1"/>
          </w:rPr>
          <w:delText xml:space="preserve"> </w:delText>
        </w:r>
      </w:del>
      <w:r>
        <w:t>Decision-Making</w:t>
      </w:r>
      <w:r>
        <w:rPr>
          <w:spacing w:val="-6"/>
        </w:rPr>
        <w:t xml:space="preserve"> </w:t>
      </w:r>
      <w:r>
        <w:rPr>
          <w:spacing w:val="-2"/>
        </w:rPr>
        <w:t>Continuum</w:t>
      </w:r>
    </w:p>
    <w:p w14:paraId="043AABF8" w14:textId="77777777" w:rsidR="00E14922" w:rsidRDefault="00EE19A6">
      <w:pPr>
        <w:pStyle w:val="BodyText"/>
        <w:ind w:left="355"/>
        <w:rPr>
          <w:del w:id="1734" w:author="Doug Bell" w:date="2026-03-24T14:53:00Z" w16du:dateUtc="2026-03-24T18:53:00Z"/>
          <w:sz w:val="20"/>
        </w:rPr>
      </w:pPr>
      <w:del w:id="1735" w:author="Doug Bell" w:date="2026-03-24T14:53:00Z" w16du:dateUtc="2026-03-24T18:53:00Z">
        <w:r>
          <w:rPr>
            <w:noProof/>
            <w:sz w:val="20"/>
          </w:rPr>
          <w:drawing>
            <wp:inline distT="0" distB="0" distL="0" distR="0" wp14:anchorId="1C292A05" wp14:editId="723DD403">
              <wp:extent cx="5952453" cy="3700462"/>
              <wp:effectExtent l="0" t="0" r="0" b="0"/>
              <wp:docPr id="213302206"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3" cstate="print"/>
                      <a:stretch>
                        <a:fillRect/>
                      </a:stretch>
                    </pic:blipFill>
                    <pic:spPr>
                      <a:xfrm>
                        <a:off x="0" y="0"/>
                        <a:ext cx="5952453" cy="3700462"/>
                      </a:xfrm>
                      <a:prstGeom prst="rect">
                        <a:avLst/>
                      </a:prstGeom>
                    </pic:spPr>
                  </pic:pic>
                </a:graphicData>
              </a:graphic>
            </wp:inline>
          </w:drawing>
        </w:r>
      </w:del>
    </w:p>
    <w:p w14:paraId="624C1F03" w14:textId="59E4088F" w:rsidR="00367783" w:rsidRDefault="00EE19A6" w:rsidP="00E65E1F">
      <w:pPr>
        <w:pStyle w:val="BodyText"/>
        <w:ind w:left="355" w:right="720"/>
        <w:rPr>
          <w:ins w:id="1736" w:author="Doug Bell" w:date="2026-03-24T14:53:00Z" w16du:dateUtc="2026-03-24T18:53:00Z"/>
          <w:sz w:val="20"/>
          <w:szCs w:val="20"/>
        </w:rPr>
      </w:pPr>
      <w:del w:id="1737" w:author="Doug Bell" w:date="2026-03-24T14:53:00Z" w16du:dateUtc="2026-03-24T18:53:00Z">
        <w:r>
          <w:delText>PROCESS</w:delText>
        </w:r>
        <w:r>
          <w:rPr>
            <w:spacing w:val="-9"/>
          </w:rPr>
          <w:delText xml:space="preserve"> </w:delText>
        </w:r>
        <w:r>
          <w:delText>FOR</w:delText>
        </w:r>
        <w:r>
          <w:rPr>
            <w:spacing w:val="-8"/>
          </w:rPr>
          <w:delText xml:space="preserve"> </w:delText>
        </w:r>
      </w:del>
      <w:ins w:id="1738" w:author="Doug Bell" w:date="2026-03-24T14:53:00Z" w16du:dateUtc="2026-03-24T18:53:00Z">
        <w:r w:rsidR="00367783">
          <w:rPr>
            <w:noProof/>
          </w:rPr>
          <w:drawing>
            <wp:inline distT="0" distB="0" distL="0" distR="0" wp14:anchorId="0C2A1E5E" wp14:editId="46DBA3B6">
              <wp:extent cx="5952453" cy="3700462"/>
              <wp:effectExtent l="0" t="0" r="0" b="0"/>
              <wp:docPr id="20" name="Image 20" descr="A picture containing graphical user interfac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picture containing graphical user interface&#10;&#10;AI-generated content may be incorrect."/>
                      <pic:cNvPicPr/>
                    </pic:nvPicPr>
                    <pic:blipFill>
                      <a:blip r:embed="rId33" cstate="print"/>
                      <a:stretch>
                        <a:fillRect/>
                      </a:stretch>
                    </pic:blipFill>
                    <pic:spPr>
                      <a:xfrm>
                        <a:off x="0" y="0"/>
                        <a:ext cx="5952453" cy="3700462"/>
                      </a:xfrm>
                      <a:prstGeom prst="rect">
                        <a:avLst/>
                      </a:prstGeom>
                    </pic:spPr>
                  </pic:pic>
                </a:graphicData>
              </a:graphic>
            </wp:inline>
          </w:drawing>
        </w:r>
      </w:ins>
    </w:p>
    <w:p w14:paraId="1D4EADE7" w14:textId="24169626" w:rsidR="00367783" w:rsidRDefault="00367783" w:rsidP="00E65E1F">
      <w:pPr>
        <w:pStyle w:val="Heading2"/>
        <w:numPr>
          <w:ilvl w:val="0"/>
          <w:numId w:val="3"/>
        </w:numPr>
        <w:tabs>
          <w:tab w:val="left" w:pos="1080"/>
        </w:tabs>
        <w:spacing w:before="250"/>
        <w:ind w:right="720"/>
        <w:rPr>
          <w:u w:val="none"/>
        </w:rPr>
      </w:pPr>
      <w:bookmarkStart w:id="1739" w:name="_TOC_250005"/>
      <w:r>
        <w:rPr>
          <w:u w:val="none"/>
        </w:rPr>
        <w:t>MODIFICATION</w:t>
      </w:r>
      <w:r>
        <w:rPr>
          <w:spacing w:val="-6"/>
          <w:u w:val="none"/>
        </w:rPr>
        <w:t xml:space="preserve"> </w:t>
      </w:r>
      <w:r>
        <w:rPr>
          <w:u w:val="none"/>
        </w:rPr>
        <w:t>OR</w:t>
      </w:r>
      <w:r>
        <w:rPr>
          <w:spacing w:val="-6"/>
          <w:u w:val="none"/>
        </w:rPr>
        <w:t xml:space="preserve"> </w:t>
      </w:r>
      <w:r>
        <w:rPr>
          <w:u w:val="none"/>
        </w:rPr>
        <w:t>REVERSAL</w:t>
      </w:r>
      <w:r>
        <w:rPr>
          <w:spacing w:val="-7"/>
          <w:u w:val="none"/>
        </w:rPr>
        <w:t xml:space="preserve"> </w:t>
      </w:r>
      <w:r>
        <w:rPr>
          <w:u w:val="none"/>
        </w:rPr>
        <w:t>OF</w:t>
      </w:r>
      <w:r>
        <w:rPr>
          <w:spacing w:val="-6"/>
          <w:u w:val="none"/>
        </w:rPr>
        <w:t xml:space="preserve"> </w:t>
      </w:r>
      <w:r>
        <w:rPr>
          <w:u w:val="none"/>
        </w:rPr>
        <w:t>PREVIOUS</w:t>
      </w:r>
      <w:r>
        <w:rPr>
          <w:spacing w:val="-6"/>
          <w:u w:val="none"/>
        </w:rPr>
        <w:t xml:space="preserve"> </w:t>
      </w:r>
      <w:r>
        <w:rPr>
          <w:u w:val="none"/>
        </w:rPr>
        <w:t xml:space="preserve">CONSENSUS </w:t>
      </w:r>
      <w:bookmarkEnd w:id="1739"/>
      <w:r>
        <w:rPr>
          <w:spacing w:val="-2"/>
          <w:u w:val="none"/>
        </w:rPr>
        <w:t>DECISIONS</w:t>
      </w:r>
    </w:p>
    <w:p w14:paraId="6E723B66" w14:textId="48FB5AE5" w:rsidR="00367783" w:rsidRDefault="00367783" w:rsidP="00D837F6">
      <w:pPr>
        <w:pStyle w:val="BodyText"/>
        <w:spacing w:before="247"/>
        <w:ind w:left="1080" w:right="720"/>
      </w:pPr>
      <w:r>
        <w:t>In the spirit of adaptive management, the partnership should always be open to modifying or reversing previous decisions and resulting policies as new information comes to light or operational</w:t>
      </w:r>
      <w:r>
        <w:rPr>
          <w:spacing w:val="-1"/>
        </w:rPr>
        <w:t xml:space="preserve"> </w:t>
      </w:r>
      <w:r>
        <w:t>landscapes</w:t>
      </w:r>
      <w:r>
        <w:rPr>
          <w:spacing w:val="-3"/>
        </w:rPr>
        <w:t xml:space="preserve"> </w:t>
      </w:r>
      <w:r>
        <w:t>change.</w:t>
      </w:r>
      <w:r>
        <w:rPr>
          <w:spacing w:val="40"/>
        </w:rPr>
        <w:t xml:space="preserve"> </w:t>
      </w:r>
      <w:del w:id="1740" w:author="Doug Bell" w:date="2026-03-24T14:53:00Z" w16du:dateUtc="2026-03-24T18:53:00Z">
        <w:r w:rsidR="00EE19A6">
          <w:delText>At</w:delText>
        </w:r>
        <w:r w:rsidR="00EE19A6">
          <w:rPr>
            <w:spacing w:val="-3"/>
          </w:rPr>
          <w:delText xml:space="preserve"> </w:delText>
        </w:r>
        <w:r w:rsidR="00EE19A6">
          <w:delText>the</w:delText>
        </w:r>
        <w:r w:rsidR="00EE19A6">
          <w:rPr>
            <w:spacing w:val="-4"/>
          </w:rPr>
          <w:delText xml:space="preserve"> </w:delText>
        </w:r>
        <w:r w:rsidR="00EE19A6">
          <w:delText>same</w:delText>
        </w:r>
        <w:r w:rsidR="00EE19A6">
          <w:rPr>
            <w:spacing w:val="-2"/>
          </w:rPr>
          <w:delText xml:space="preserve"> </w:delText>
        </w:r>
        <w:r w:rsidR="00EE19A6">
          <w:delText>time,</w:delText>
        </w:r>
        <w:r w:rsidR="00EE19A6">
          <w:rPr>
            <w:spacing w:val="-3"/>
          </w:rPr>
          <w:delText xml:space="preserve"> </w:delText>
        </w:r>
        <w:r w:rsidR="00EE19A6">
          <w:delText>however,</w:delText>
        </w:r>
        <w:r w:rsidR="00EE19A6">
          <w:rPr>
            <w:spacing w:val="-3"/>
          </w:rPr>
          <w:delText xml:space="preserve"> </w:delText>
        </w:r>
        <w:r w:rsidR="00EE19A6">
          <w:delText>is</w:delText>
        </w:r>
        <w:r w:rsidR="00EE19A6">
          <w:rPr>
            <w:spacing w:val="-6"/>
          </w:rPr>
          <w:delText xml:space="preserve"> </w:delText>
        </w:r>
        <w:r w:rsidR="00EE19A6">
          <w:delText>it</w:delText>
        </w:r>
        <w:r w:rsidR="00EE19A6">
          <w:rPr>
            <w:spacing w:val="-6"/>
          </w:rPr>
          <w:delText xml:space="preserve"> </w:delText>
        </w:r>
        <w:r w:rsidR="00EE19A6">
          <w:delText>also</w:delText>
        </w:r>
        <w:r w:rsidR="00EE19A6">
          <w:rPr>
            <w:spacing w:val="-3"/>
          </w:rPr>
          <w:delText xml:space="preserve"> </w:delText>
        </w:r>
        <w:r w:rsidR="00EE19A6">
          <w:delText>important</w:delText>
        </w:r>
        <w:r w:rsidR="00EE19A6">
          <w:rPr>
            <w:spacing w:val="-6"/>
          </w:rPr>
          <w:delText xml:space="preserve"> </w:delText>
        </w:r>
        <w:r w:rsidR="00EE19A6">
          <w:delText>to</w:delText>
        </w:r>
        <w:r w:rsidR="00EE19A6">
          <w:rPr>
            <w:spacing w:val="-3"/>
          </w:rPr>
          <w:delText xml:space="preserve"> </w:delText>
        </w:r>
        <w:r w:rsidR="00EE19A6">
          <w:delText>recognize</w:delText>
        </w:r>
        <w:r w:rsidR="00EE19A6">
          <w:rPr>
            <w:spacing w:val="-2"/>
          </w:rPr>
          <w:delText xml:space="preserve"> </w:delText>
        </w:r>
        <w:r w:rsidR="00EE19A6">
          <w:delText>that making decisions by consensus intentionally requires meeting a very high bar that logically requires meeting an equally high bar to subsequently modify or reverse the decision and any resulting policy.</w:delText>
        </w:r>
        <w:r w:rsidR="00EE19A6">
          <w:rPr>
            <w:spacing w:val="40"/>
          </w:rPr>
          <w:delText xml:space="preserve"> </w:delText>
        </w:r>
        <w:r w:rsidR="00EE19A6">
          <w:delText>Therefore, a</w:delText>
        </w:r>
      </w:del>
      <w:ins w:id="1741" w:author="Doug Bell" w:date="2026-03-24T14:53:00Z" w16du:dateUtc="2026-03-24T18:53:00Z">
        <w:r w:rsidR="00D83C96">
          <w:t>A</w:t>
        </w:r>
      </w:ins>
      <w:r>
        <w:t xml:space="preserve"> standing consensus decision and resulting policy can only be modified or reversed by a subsequent consensus decision by the organizational group (or a subsequent</w:t>
      </w:r>
      <w:r>
        <w:rPr>
          <w:spacing w:val="-2"/>
        </w:rPr>
        <w:t xml:space="preserve"> </w:t>
      </w:r>
      <w:r>
        <w:t>replacement of</w:t>
      </w:r>
      <w:r>
        <w:rPr>
          <w:spacing w:val="-5"/>
        </w:rPr>
        <w:t xml:space="preserve"> </w:t>
      </w:r>
      <w:r>
        <w:t>that</w:t>
      </w:r>
      <w:r>
        <w:rPr>
          <w:spacing w:val="-2"/>
        </w:rPr>
        <w:t xml:space="preserve"> </w:t>
      </w:r>
      <w:r>
        <w:t>group)</w:t>
      </w:r>
      <w:r>
        <w:rPr>
          <w:spacing w:val="-5"/>
        </w:rPr>
        <w:t xml:space="preserve"> </w:t>
      </w:r>
      <w:r>
        <w:t>that made</w:t>
      </w:r>
      <w:r>
        <w:rPr>
          <w:spacing w:val="-2"/>
        </w:rPr>
        <w:t xml:space="preserve"> </w:t>
      </w:r>
      <w:r>
        <w:t>the</w:t>
      </w:r>
      <w:r>
        <w:rPr>
          <w:spacing w:val="-5"/>
        </w:rPr>
        <w:t xml:space="preserve"> </w:t>
      </w:r>
      <w:r>
        <w:t>original</w:t>
      </w:r>
      <w:r>
        <w:rPr>
          <w:spacing w:val="-2"/>
        </w:rPr>
        <w:t xml:space="preserve"> </w:t>
      </w:r>
      <w:r>
        <w:t>decision</w:t>
      </w:r>
      <w:r>
        <w:rPr>
          <w:spacing w:val="-2"/>
        </w:rPr>
        <w:t xml:space="preserve"> </w:t>
      </w:r>
      <w:r>
        <w:t>or</w:t>
      </w:r>
      <w:r>
        <w:rPr>
          <w:spacing w:val="-1"/>
        </w:rPr>
        <w:t xml:space="preserve"> </w:t>
      </w:r>
      <w:r>
        <w:t>a</w:t>
      </w:r>
      <w:r>
        <w:rPr>
          <w:spacing w:val="-2"/>
        </w:rPr>
        <w:t xml:space="preserve"> </w:t>
      </w:r>
      <w:r>
        <w:t>higher</w:t>
      </w:r>
      <w:r>
        <w:rPr>
          <w:spacing w:val="-3"/>
        </w:rPr>
        <w:t xml:space="preserve"> </w:t>
      </w:r>
      <w:r>
        <w:t>organizational group.</w:t>
      </w:r>
      <w:r w:rsidR="00525076">
        <w:rPr>
          <w:spacing w:val="40"/>
        </w:rPr>
        <w:t xml:space="preserve"> </w:t>
      </w:r>
      <w:r>
        <w:t>As a result:</w:t>
      </w:r>
    </w:p>
    <w:p w14:paraId="6DDADAEE" w14:textId="77777777" w:rsidR="00E14922" w:rsidRDefault="00E14922">
      <w:pPr>
        <w:pStyle w:val="BodyText"/>
        <w:rPr>
          <w:del w:id="1742" w:author="Doug Bell" w:date="2026-03-24T14:53:00Z" w16du:dateUtc="2026-03-24T18:53:00Z"/>
        </w:rPr>
        <w:sectPr w:rsidR="00E14922">
          <w:pgSz w:w="12240" w:h="15840"/>
          <w:pgMar w:top="1360" w:right="1080" w:bottom="1300" w:left="1080" w:header="0" w:footer="1108" w:gutter="0"/>
          <w:cols w:space="720"/>
        </w:sectPr>
      </w:pPr>
    </w:p>
    <w:p w14:paraId="398F4C6E" w14:textId="62725841" w:rsidR="00367783" w:rsidRDefault="00367783" w:rsidP="00EB17AD">
      <w:pPr>
        <w:pStyle w:val="ListParagraph"/>
        <w:numPr>
          <w:ilvl w:val="1"/>
          <w:numId w:val="59"/>
        </w:numPr>
        <w:tabs>
          <w:tab w:val="left" w:pos="1440"/>
        </w:tabs>
        <w:spacing w:before="71" w:line="256" w:lineRule="auto"/>
        <w:ind w:right="720"/>
      </w:pPr>
      <w:r>
        <w:t>The</w:t>
      </w:r>
      <w:r>
        <w:rPr>
          <w:spacing w:val="-6"/>
        </w:rPr>
        <w:t xml:space="preserve"> </w:t>
      </w:r>
      <w:r>
        <w:t>burden</w:t>
      </w:r>
      <w:r>
        <w:rPr>
          <w:spacing w:val="-3"/>
        </w:rPr>
        <w:t xml:space="preserve"> </w:t>
      </w:r>
      <w:r>
        <w:t>of</w:t>
      </w:r>
      <w:r>
        <w:rPr>
          <w:spacing w:val="-3"/>
        </w:rPr>
        <w:t xml:space="preserve"> </w:t>
      </w:r>
      <w:r>
        <w:t>achieving</w:t>
      </w:r>
      <w:r>
        <w:rPr>
          <w:spacing w:val="-6"/>
        </w:rPr>
        <w:t xml:space="preserve"> </w:t>
      </w:r>
      <w:r>
        <w:t>consensus</w:t>
      </w:r>
      <w:r>
        <w:rPr>
          <w:spacing w:val="-3"/>
        </w:rPr>
        <w:t xml:space="preserve"> </w:t>
      </w:r>
      <w:r>
        <w:t>is</w:t>
      </w:r>
      <w:r>
        <w:rPr>
          <w:spacing w:val="-1"/>
        </w:rPr>
        <w:t xml:space="preserve"> </w:t>
      </w:r>
      <w:r>
        <w:t>on</w:t>
      </w:r>
      <w:r>
        <w:rPr>
          <w:spacing w:val="-6"/>
        </w:rPr>
        <w:t xml:space="preserve"> </w:t>
      </w:r>
      <w:r>
        <w:t>those</w:t>
      </w:r>
      <w:r>
        <w:rPr>
          <w:spacing w:val="-2"/>
        </w:rPr>
        <w:t xml:space="preserve"> </w:t>
      </w:r>
      <w:r>
        <w:t>proposing</w:t>
      </w:r>
      <w:r>
        <w:rPr>
          <w:spacing w:val="-6"/>
        </w:rPr>
        <w:t xml:space="preserve"> </w:t>
      </w:r>
      <w:r>
        <w:t>the</w:t>
      </w:r>
      <w:r>
        <w:rPr>
          <w:spacing w:val="-2"/>
        </w:rPr>
        <w:t xml:space="preserve"> </w:t>
      </w:r>
      <w:r>
        <w:t>modification</w:t>
      </w:r>
      <w:r>
        <w:rPr>
          <w:spacing w:val="-3"/>
        </w:rPr>
        <w:t xml:space="preserve"> </w:t>
      </w:r>
      <w:r>
        <w:t>of</w:t>
      </w:r>
      <w:r>
        <w:rPr>
          <w:spacing w:val="-3"/>
        </w:rPr>
        <w:t xml:space="preserve"> </w:t>
      </w:r>
      <w:r>
        <w:t>the</w:t>
      </w:r>
      <w:r>
        <w:rPr>
          <w:spacing w:val="-2"/>
        </w:rPr>
        <w:t xml:space="preserve"> </w:t>
      </w:r>
      <w:r>
        <w:t>previous decision, not on those seeking to maintain the previous decision.</w:t>
      </w:r>
    </w:p>
    <w:p w14:paraId="4973F579" w14:textId="77777777" w:rsidR="00367783" w:rsidRDefault="00367783" w:rsidP="00EB17AD">
      <w:pPr>
        <w:pStyle w:val="ListParagraph"/>
        <w:numPr>
          <w:ilvl w:val="1"/>
          <w:numId w:val="59"/>
        </w:numPr>
        <w:tabs>
          <w:tab w:val="left" w:pos="1440"/>
        </w:tabs>
        <w:spacing w:before="2" w:line="256" w:lineRule="auto"/>
        <w:ind w:right="720"/>
      </w:pPr>
      <w:r>
        <w:t>The</w:t>
      </w:r>
      <w:r>
        <w:rPr>
          <w:spacing w:val="-6"/>
        </w:rPr>
        <w:t xml:space="preserve"> </w:t>
      </w:r>
      <w:r>
        <w:t>question</w:t>
      </w:r>
      <w:r>
        <w:rPr>
          <w:spacing w:val="-3"/>
        </w:rPr>
        <w:t xml:space="preserve"> </w:t>
      </w:r>
      <w:r>
        <w:t>posed</w:t>
      </w:r>
      <w:r>
        <w:rPr>
          <w:spacing w:val="-3"/>
        </w:rPr>
        <w:t xml:space="preserve"> </w:t>
      </w:r>
      <w:r>
        <w:t>before</w:t>
      </w:r>
      <w:r>
        <w:rPr>
          <w:spacing w:val="-4"/>
        </w:rPr>
        <w:t xml:space="preserve"> </w:t>
      </w:r>
      <w:r>
        <w:t>the</w:t>
      </w:r>
      <w:r>
        <w:rPr>
          <w:spacing w:val="-3"/>
        </w:rPr>
        <w:t xml:space="preserve"> </w:t>
      </w:r>
      <w:r>
        <w:t>group</w:t>
      </w:r>
      <w:r>
        <w:rPr>
          <w:spacing w:val="-3"/>
        </w:rPr>
        <w:t xml:space="preserve"> </w:t>
      </w:r>
      <w:r>
        <w:t>should</w:t>
      </w:r>
      <w:r>
        <w:rPr>
          <w:spacing w:val="-6"/>
        </w:rPr>
        <w:t xml:space="preserve"> </w:t>
      </w:r>
      <w:r>
        <w:t>be</w:t>
      </w:r>
      <w:r>
        <w:rPr>
          <w:spacing w:val="-2"/>
        </w:rPr>
        <w:t xml:space="preserve"> </w:t>
      </w:r>
      <w:r>
        <w:t>worded</w:t>
      </w:r>
      <w:r>
        <w:rPr>
          <w:spacing w:val="-6"/>
        </w:rPr>
        <w:t xml:space="preserve"> </w:t>
      </w:r>
      <w:r>
        <w:t>as,</w:t>
      </w:r>
      <w:r>
        <w:rPr>
          <w:spacing w:val="-3"/>
        </w:rPr>
        <w:t xml:space="preserve"> </w:t>
      </w:r>
      <w:r>
        <w:t>“Should</w:t>
      </w:r>
      <w:r>
        <w:rPr>
          <w:spacing w:val="-1"/>
        </w:rPr>
        <w:t xml:space="preserve"> </w:t>
      </w:r>
      <w:r>
        <w:t>we</w:t>
      </w:r>
      <w:r>
        <w:rPr>
          <w:spacing w:val="-6"/>
        </w:rPr>
        <w:t xml:space="preserve"> </w:t>
      </w:r>
      <w:r>
        <w:t>change</w:t>
      </w:r>
      <w:r>
        <w:rPr>
          <w:spacing w:val="-2"/>
        </w:rPr>
        <w:t xml:space="preserve"> </w:t>
      </w:r>
      <w:r>
        <w:t>the</w:t>
      </w:r>
      <w:r>
        <w:rPr>
          <w:spacing w:val="-4"/>
        </w:rPr>
        <w:t xml:space="preserve"> </w:t>
      </w:r>
      <w:r>
        <w:t>previous consensus decision?”, not “Should we keep the previous consensus decision?”.</w:t>
      </w:r>
    </w:p>
    <w:p w14:paraId="29E37973" w14:textId="77777777" w:rsidR="00D83C96" w:rsidRDefault="00D83C96" w:rsidP="00D837F6">
      <w:pPr>
        <w:pStyle w:val="ListParagraph"/>
        <w:tabs>
          <w:tab w:val="left" w:pos="1440"/>
        </w:tabs>
        <w:spacing w:before="2" w:line="256" w:lineRule="auto"/>
        <w:ind w:left="1440" w:right="720" w:firstLine="0"/>
      </w:pPr>
    </w:p>
    <w:p w14:paraId="59BB6351" w14:textId="77777777" w:rsidR="00D83C96" w:rsidRDefault="00D83C96" w:rsidP="00D837F6">
      <w:pPr>
        <w:pStyle w:val="Heading2"/>
        <w:numPr>
          <w:ilvl w:val="0"/>
          <w:numId w:val="3"/>
        </w:numPr>
        <w:tabs>
          <w:tab w:val="left" w:pos="1079"/>
        </w:tabs>
        <w:ind w:left="1079" w:right="720" w:hanging="359"/>
        <w:rPr>
          <w:moveTo w:id="1743" w:author="Doug Bell" w:date="2026-03-24T14:53:00Z" w16du:dateUtc="2026-03-24T18:53:00Z"/>
          <w:u w:val="none"/>
        </w:rPr>
      </w:pPr>
      <w:moveToRangeStart w:id="1744" w:author="Doug Bell" w:date="2026-03-24T14:53:00Z" w:name="move225256428"/>
      <w:moveTo w:id="1745" w:author="Doug Bell" w:date="2026-03-24T14:53:00Z" w16du:dateUtc="2026-03-24T18:53:00Z">
        <w:r>
          <w:rPr>
            <w:u w:val="none"/>
          </w:rPr>
          <w:t>UNAVOIDABLE</w:t>
        </w:r>
        <w:r>
          <w:rPr>
            <w:spacing w:val="-4"/>
            <w:u w:val="none"/>
          </w:rPr>
          <w:t xml:space="preserve"> </w:t>
        </w:r>
        <w:r>
          <w:rPr>
            <w:u w:val="none"/>
          </w:rPr>
          <w:t>ABSENCE</w:t>
        </w:r>
        <w:r>
          <w:rPr>
            <w:spacing w:val="-5"/>
            <w:u w:val="none"/>
          </w:rPr>
          <w:t xml:space="preserve"> </w:t>
        </w:r>
        <w:r>
          <w:rPr>
            <w:u w:val="none"/>
          </w:rPr>
          <w:t>FROM</w:t>
        </w:r>
        <w:r>
          <w:rPr>
            <w:spacing w:val="-3"/>
            <w:u w:val="none"/>
          </w:rPr>
          <w:t xml:space="preserve"> </w:t>
        </w:r>
        <w:r>
          <w:rPr>
            <w:spacing w:val="-2"/>
            <w:u w:val="none"/>
          </w:rPr>
          <w:t>MEETINGS</w:t>
        </w:r>
      </w:moveTo>
    </w:p>
    <w:p w14:paraId="04DE07AD" w14:textId="77777777" w:rsidR="00D83C96" w:rsidRDefault="00D83C96" w:rsidP="00D837F6">
      <w:pPr>
        <w:pStyle w:val="BodyText"/>
        <w:spacing w:before="20"/>
        <w:ind w:right="720"/>
        <w:rPr>
          <w:moveTo w:id="1746" w:author="Doug Bell" w:date="2026-03-24T14:53:00Z" w16du:dateUtc="2026-03-24T18:53:00Z"/>
          <w:b/>
        </w:rPr>
      </w:pPr>
    </w:p>
    <w:p w14:paraId="000DD134" w14:textId="77777777" w:rsidR="00E14922" w:rsidRDefault="00EE19A6">
      <w:pPr>
        <w:pStyle w:val="Heading2"/>
        <w:numPr>
          <w:ilvl w:val="0"/>
          <w:numId w:val="75"/>
        </w:numPr>
        <w:tabs>
          <w:tab w:val="left" w:pos="721"/>
        </w:tabs>
        <w:ind w:left="721" w:hanging="385"/>
        <w:jc w:val="left"/>
        <w:rPr>
          <w:del w:id="1747" w:author="Doug Bell" w:date="2026-03-24T14:53:00Z" w16du:dateUtc="2026-03-24T18:53:00Z"/>
          <w:u w:val="none"/>
        </w:rPr>
      </w:pPr>
      <w:bookmarkStart w:id="1748" w:name="_TOC_250004"/>
      <w:moveToRangeEnd w:id="1744"/>
      <w:del w:id="1749" w:author="Doug Bell" w:date="2026-03-24T14:53:00Z" w16du:dateUtc="2026-03-24T18:53:00Z">
        <w:r>
          <w:rPr>
            <w:spacing w:val="-8"/>
          </w:rPr>
          <w:delText xml:space="preserve"> </w:delText>
        </w:r>
        <w:r>
          <w:delText>PROCESS</w:delText>
        </w:r>
        <w:r>
          <w:rPr>
            <w:spacing w:val="-3"/>
          </w:rPr>
          <w:delText xml:space="preserve"> </w:delText>
        </w:r>
        <w:r>
          <w:delText>FOR</w:delText>
        </w:r>
        <w:r>
          <w:rPr>
            <w:spacing w:val="-2"/>
          </w:rPr>
          <w:delText xml:space="preserve"> </w:delText>
        </w:r>
        <w:r>
          <w:delText>ISSUANCE</w:delText>
        </w:r>
        <w:r>
          <w:rPr>
            <w:spacing w:val="-5"/>
          </w:rPr>
          <w:delText xml:space="preserve"> </w:delText>
        </w:r>
        <w:r>
          <w:delText>OF</w:delText>
        </w:r>
        <w:r>
          <w:rPr>
            <w:spacing w:val="-2"/>
          </w:rPr>
          <w:delText xml:space="preserve"> </w:delText>
        </w:r>
        <w:r>
          <w:delText>EXECUTIVE</w:delText>
        </w:r>
        <w:r>
          <w:rPr>
            <w:spacing w:val="-5"/>
          </w:rPr>
          <w:delText xml:space="preserve"> </w:delText>
        </w:r>
        <w:r>
          <w:delText>COUNCIL</w:delText>
        </w:r>
        <w:bookmarkEnd w:id="1748"/>
        <w:r>
          <w:rPr>
            <w:spacing w:val="-2"/>
          </w:rPr>
          <w:delText xml:space="preserve"> DIRECTIVES:</w:delText>
        </w:r>
      </w:del>
    </w:p>
    <w:p w14:paraId="2D1F6B5E" w14:textId="77777777" w:rsidR="00E14922" w:rsidRDefault="00E14922">
      <w:pPr>
        <w:pStyle w:val="BodyText"/>
        <w:spacing w:before="17"/>
        <w:rPr>
          <w:del w:id="1750" w:author="Doug Bell" w:date="2026-03-24T14:53:00Z" w16du:dateUtc="2026-03-24T18:53:00Z"/>
          <w:b/>
        </w:rPr>
      </w:pPr>
    </w:p>
    <w:p w14:paraId="62A2A8D3" w14:textId="77777777" w:rsidR="00404FA3" w:rsidRDefault="00EE19A6" w:rsidP="00800F58">
      <w:pPr>
        <w:pStyle w:val="BodyText"/>
        <w:numPr>
          <w:ilvl w:val="2"/>
          <w:numId w:val="13"/>
        </w:numPr>
        <w:ind w:right="720"/>
        <w:rPr>
          <w:moveFrom w:id="1751" w:author="Doug Bell" w:date="2026-03-24T14:53:00Z" w16du:dateUtc="2026-03-24T18:53:00Z"/>
        </w:rPr>
      </w:pPr>
      <w:del w:id="1752" w:author="Doug Bell" w:date="2026-03-24T14:53:00Z" w16du:dateUtc="2026-03-24T18:53:00Z">
        <w:r>
          <w:delText>EC directives specify the will of the EC on future actions that the Chesapeake Bay Program partnership</w:delText>
        </w:r>
        <w:r>
          <w:rPr>
            <w:spacing w:val="-4"/>
          </w:rPr>
          <w:delText xml:space="preserve"> </w:delText>
        </w:r>
        <w:r>
          <w:delText>should</w:delText>
        </w:r>
        <w:r>
          <w:rPr>
            <w:spacing w:val="-2"/>
          </w:rPr>
          <w:delText xml:space="preserve"> </w:delText>
        </w:r>
        <w:r>
          <w:delText>undertake.</w:delText>
        </w:r>
        <w:r>
          <w:rPr>
            <w:spacing w:val="-4"/>
          </w:rPr>
          <w:delText xml:space="preserve"> </w:delText>
        </w:r>
      </w:del>
      <w:moveFromRangeStart w:id="1753" w:author="Doug Bell" w:date="2026-03-24T14:53:00Z" w:name="move225256413"/>
      <w:moveFrom w:id="1754" w:author="Doug Bell" w:date="2026-03-24T14:53:00Z" w16du:dateUtc="2026-03-24T18:53:00Z">
        <w:r w:rsidR="00404FA3">
          <w:t>EC</w:t>
        </w:r>
        <w:r w:rsidR="00404FA3">
          <w:rPr>
            <w:spacing w:val="-6"/>
          </w:rPr>
          <w:t xml:space="preserve"> </w:t>
        </w:r>
        <w:r w:rsidR="00404FA3">
          <w:t>directives</w:t>
        </w:r>
        <w:r w:rsidR="00404FA3">
          <w:rPr>
            <w:spacing w:val="-4"/>
          </w:rPr>
          <w:t xml:space="preserve"> </w:t>
        </w:r>
        <w:r w:rsidR="00404FA3">
          <w:t>do</w:t>
        </w:r>
        <w:r w:rsidR="00404FA3">
          <w:rPr>
            <w:spacing w:val="-7"/>
          </w:rPr>
          <w:t xml:space="preserve"> </w:t>
        </w:r>
        <w:r w:rsidR="00404FA3">
          <w:t>not</w:t>
        </w:r>
        <w:r w:rsidR="00404FA3">
          <w:rPr>
            <w:spacing w:val="-4"/>
          </w:rPr>
          <w:t xml:space="preserve"> </w:t>
        </w:r>
        <w:r w:rsidR="00404FA3">
          <w:t>necessarily</w:t>
        </w:r>
        <w:r w:rsidR="00404FA3">
          <w:rPr>
            <w:spacing w:val="-4"/>
          </w:rPr>
          <w:t xml:space="preserve"> </w:t>
        </w:r>
        <w:r w:rsidR="00404FA3">
          <w:t>represent</w:t>
        </w:r>
        <w:r w:rsidR="00404FA3">
          <w:rPr>
            <w:spacing w:val="-2"/>
          </w:rPr>
          <w:t xml:space="preserve"> </w:t>
        </w:r>
        <w:r w:rsidR="00404FA3">
          <w:t>a</w:t>
        </w:r>
        <w:r w:rsidR="00404FA3">
          <w:rPr>
            <w:spacing w:val="-7"/>
          </w:rPr>
          <w:t xml:space="preserve"> </w:t>
        </w:r>
        <w:r w:rsidR="00404FA3">
          <w:t>commitment</w:t>
        </w:r>
        <w:r w:rsidR="00404FA3">
          <w:rPr>
            <w:spacing w:val="-2"/>
          </w:rPr>
          <w:t xml:space="preserve"> </w:t>
        </w:r>
        <w:r w:rsidR="00404FA3">
          <w:t>of</w:t>
        </w:r>
        <w:r w:rsidR="00404FA3">
          <w:rPr>
            <w:spacing w:val="-4"/>
          </w:rPr>
          <w:t xml:space="preserve"> </w:t>
        </w:r>
        <w:r w:rsidR="00404FA3">
          <w:t xml:space="preserve">resources by any individual EC member, but rather define the collective desire of the EC for work by the </w:t>
        </w:r>
        <w:r w:rsidR="00404FA3">
          <w:rPr>
            <w:spacing w:val="-2"/>
          </w:rPr>
          <w:t>partnership.</w:t>
        </w:r>
      </w:moveFrom>
    </w:p>
    <w:p w14:paraId="1533994C" w14:textId="77777777" w:rsidR="00404FA3" w:rsidRDefault="00404FA3" w:rsidP="00404FA3">
      <w:pPr>
        <w:pStyle w:val="BodyText"/>
        <w:ind w:right="720"/>
        <w:rPr>
          <w:moveFrom w:id="1755" w:author="Doug Bell" w:date="2026-03-24T14:53:00Z" w16du:dateUtc="2026-03-24T18:53:00Z"/>
        </w:rPr>
      </w:pPr>
    </w:p>
    <w:p w14:paraId="4820032D" w14:textId="77777777" w:rsidR="00E14922" w:rsidRDefault="00404FA3">
      <w:pPr>
        <w:pStyle w:val="BodyText"/>
        <w:ind w:left="720" w:right="434"/>
        <w:rPr>
          <w:del w:id="1756" w:author="Doug Bell" w:date="2026-03-24T14:53:00Z" w16du:dateUtc="2026-03-24T18:53:00Z"/>
        </w:rPr>
      </w:pPr>
      <w:moveFrom w:id="1757" w:author="Doug Bell" w:date="2026-03-24T14:53:00Z" w16du:dateUtc="2026-03-24T18:53:00Z">
        <w:r>
          <w:t>Proposed EC</w:t>
        </w:r>
        <w:r>
          <w:rPr>
            <w:spacing w:val="-1"/>
          </w:rPr>
          <w:t xml:space="preserve"> </w:t>
        </w:r>
        <w:r>
          <w:t>directives are first</w:t>
        </w:r>
        <w:r>
          <w:rPr>
            <w:spacing w:val="-2"/>
          </w:rPr>
          <w:t xml:space="preserve"> </w:t>
        </w:r>
      </w:moveFrom>
      <w:moveFromRangeEnd w:id="1753"/>
      <w:del w:id="1758" w:author="Doug Bell" w:date="2026-03-24T14:53:00Z" w16du:dateUtc="2026-03-24T18:53:00Z">
        <w:r w:rsidR="00EE19A6">
          <w:delText>submitted to MB</w:delText>
        </w:r>
        <w:r w:rsidR="00EE19A6">
          <w:rPr>
            <w:spacing w:val="-2"/>
          </w:rPr>
          <w:delText xml:space="preserve"> </w:delText>
        </w:r>
        <w:r w:rsidR="00EE19A6">
          <w:delText>for</w:delText>
        </w:r>
        <w:r w:rsidR="00EE19A6">
          <w:rPr>
            <w:spacing w:val="-2"/>
          </w:rPr>
          <w:delText xml:space="preserve"> </w:delText>
        </w:r>
        <w:r w:rsidR="00EE19A6">
          <w:delText>approval. If approved by</w:delText>
        </w:r>
        <w:r w:rsidR="00EE19A6">
          <w:rPr>
            <w:spacing w:val="-2"/>
          </w:rPr>
          <w:delText xml:space="preserve"> </w:delText>
        </w:r>
        <w:r w:rsidR="00EE19A6">
          <w:delText>the MB, the directive is then forwarded to the PSC for approval. The proposed directive must be received by the PSC at least</w:delText>
        </w:r>
        <w:r w:rsidR="00EE19A6">
          <w:rPr>
            <w:spacing w:val="-3"/>
          </w:rPr>
          <w:delText xml:space="preserve"> </w:delText>
        </w:r>
        <w:r w:rsidR="00EE19A6">
          <w:delText>2</w:delText>
        </w:r>
        <w:r w:rsidR="00EE19A6">
          <w:rPr>
            <w:spacing w:val="-3"/>
          </w:rPr>
          <w:delText xml:space="preserve"> </w:delText>
        </w:r>
        <w:r w:rsidR="00EE19A6">
          <w:delText>weeks</w:delText>
        </w:r>
        <w:r w:rsidR="00EE19A6">
          <w:rPr>
            <w:spacing w:val="-3"/>
          </w:rPr>
          <w:delText xml:space="preserve"> </w:delText>
        </w:r>
        <w:r w:rsidR="00EE19A6">
          <w:delText>in</w:delText>
        </w:r>
        <w:r w:rsidR="00EE19A6">
          <w:rPr>
            <w:spacing w:val="-3"/>
          </w:rPr>
          <w:delText xml:space="preserve"> </w:delText>
        </w:r>
        <w:r w:rsidR="00EE19A6">
          <w:delText>advance</w:delText>
        </w:r>
        <w:r w:rsidR="00EE19A6">
          <w:rPr>
            <w:spacing w:val="-3"/>
          </w:rPr>
          <w:delText xml:space="preserve"> </w:delText>
        </w:r>
        <w:r w:rsidR="00EE19A6">
          <w:delText>of</w:delText>
        </w:r>
        <w:r w:rsidR="00EE19A6">
          <w:rPr>
            <w:spacing w:val="-5"/>
          </w:rPr>
          <w:delText xml:space="preserve"> </w:delText>
        </w:r>
        <w:r w:rsidR="00EE19A6">
          <w:delText>the</w:delText>
        </w:r>
        <w:r w:rsidR="00EE19A6">
          <w:rPr>
            <w:spacing w:val="-3"/>
          </w:rPr>
          <w:delText xml:space="preserve"> </w:delText>
        </w:r>
        <w:r w:rsidR="00EE19A6">
          <w:delText>PSC</w:delText>
        </w:r>
        <w:r w:rsidR="00EE19A6">
          <w:rPr>
            <w:spacing w:val="-3"/>
          </w:rPr>
          <w:delText xml:space="preserve"> </w:delText>
        </w:r>
        <w:r w:rsidR="00EE19A6">
          <w:delText>meeting</w:delText>
        </w:r>
        <w:r w:rsidR="00EE19A6">
          <w:rPr>
            <w:spacing w:val="-5"/>
          </w:rPr>
          <w:delText xml:space="preserve"> </w:delText>
        </w:r>
        <w:r w:rsidR="00EE19A6">
          <w:delText>at</w:delText>
        </w:r>
        <w:r w:rsidR="00EE19A6">
          <w:rPr>
            <w:spacing w:val="-3"/>
          </w:rPr>
          <w:delText xml:space="preserve"> </w:delText>
        </w:r>
        <w:r w:rsidR="00EE19A6">
          <w:delText>which</w:delText>
        </w:r>
        <w:r w:rsidR="00EE19A6">
          <w:rPr>
            <w:spacing w:val="-5"/>
          </w:rPr>
          <w:delText xml:space="preserve"> </w:delText>
        </w:r>
        <w:r w:rsidR="00EE19A6">
          <w:delText>it</w:delText>
        </w:r>
        <w:r w:rsidR="00EE19A6">
          <w:rPr>
            <w:spacing w:val="-1"/>
          </w:rPr>
          <w:delText xml:space="preserve"> </w:delText>
        </w:r>
        <w:r w:rsidR="00EE19A6">
          <w:delText>will</w:delText>
        </w:r>
        <w:r w:rsidR="00EE19A6">
          <w:rPr>
            <w:spacing w:val="-3"/>
          </w:rPr>
          <w:delText xml:space="preserve"> </w:delText>
        </w:r>
        <w:r w:rsidR="00EE19A6">
          <w:delText>be</w:delText>
        </w:r>
        <w:r w:rsidR="00EE19A6">
          <w:rPr>
            <w:spacing w:val="-2"/>
          </w:rPr>
          <w:delText xml:space="preserve"> </w:delText>
        </w:r>
        <w:r w:rsidR="00EE19A6">
          <w:delText>discussed.</w:delText>
        </w:r>
        <w:r w:rsidR="00EE19A6">
          <w:rPr>
            <w:spacing w:val="40"/>
          </w:rPr>
          <w:delText xml:space="preserve"> </w:delText>
        </w:r>
        <w:r w:rsidR="00EE19A6">
          <w:delText>After</w:delText>
        </w:r>
        <w:r w:rsidR="00EE19A6">
          <w:rPr>
            <w:spacing w:val="-5"/>
          </w:rPr>
          <w:delText xml:space="preserve"> </w:delText>
        </w:r>
        <w:r w:rsidR="00EE19A6">
          <w:delText>discussion,</w:delText>
        </w:r>
        <w:r w:rsidR="00EE19A6">
          <w:rPr>
            <w:spacing w:val="-3"/>
          </w:rPr>
          <w:delText xml:space="preserve"> </w:delText>
        </w:r>
        <w:r w:rsidR="00EE19A6">
          <w:delText>all</w:delText>
        </w:r>
        <w:r w:rsidR="00EE19A6">
          <w:rPr>
            <w:spacing w:val="-1"/>
          </w:rPr>
          <w:delText xml:space="preserve"> </w:delText>
        </w:r>
        <w:r w:rsidR="00EE19A6">
          <w:delText>PSC members will be polled for the record on a) their EC member’s position on issuance of the directive as per the Bay</w:delText>
        </w:r>
        <w:r w:rsidR="00EE19A6">
          <w:rPr>
            <w:spacing w:val="-2"/>
          </w:rPr>
          <w:delText xml:space="preserve"> </w:delText>
        </w:r>
        <w:r w:rsidR="00EE19A6">
          <w:delText>Program’s Consensus Continuum</w:delText>
        </w:r>
        <w:r w:rsidR="00EE19A6">
          <w:rPr>
            <w:spacing w:val="-3"/>
          </w:rPr>
          <w:delText xml:space="preserve"> </w:delText>
        </w:r>
        <w:r w:rsidR="00EE19A6">
          <w:delText>and, b) their EC</w:delText>
        </w:r>
        <w:r w:rsidR="00EE19A6">
          <w:rPr>
            <w:spacing w:val="-1"/>
          </w:rPr>
          <w:delText xml:space="preserve"> </w:delText>
        </w:r>
        <w:r w:rsidR="00EE19A6">
          <w:delText>member’s commitment to sign the directive no less than one month in advance of the EC meeting.</w:delText>
        </w:r>
      </w:del>
    </w:p>
    <w:p w14:paraId="0F26B3B0" w14:textId="77777777" w:rsidR="00E14922" w:rsidRDefault="00E14922">
      <w:pPr>
        <w:pStyle w:val="BodyText"/>
        <w:rPr>
          <w:del w:id="1759" w:author="Doug Bell" w:date="2026-03-24T14:53:00Z" w16du:dateUtc="2026-03-24T18:53:00Z"/>
        </w:rPr>
      </w:pPr>
    </w:p>
    <w:p w14:paraId="47DB5B00" w14:textId="77777777" w:rsidR="00404FA3" w:rsidRDefault="00EE19A6" w:rsidP="00800F58">
      <w:pPr>
        <w:pStyle w:val="BodyText"/>
        <w:ind w:left="1440" w:right="720"/>
        <w:rPr>
          <w:moveFrom w:id="1760" w:author="Doug Bell" w:date="2026-03-24T14:53:00Z" w16du:dateUtc="2026-03-24T18:53:00Z"/>
        </w:rPr>
      </w:pPr>
      <w:del w:id="1761" w:author="Doug Bell" w:date="2026-03-24T14:53:00Z" w16du:dateUtc="2026-03-24T18:53:00Z">
        <w:r>
          <w:delText>In</w:delText>
        </w:r>
        <w:r>
          <w:rPr>
            <w:spacing w:val="-2"/>
          </w:rPr>
          <w:delText xml:space="preserve"> </w:delText>
        </w:r>
        <w:r>
          <w:delText>all cases,</w:delText>
        </w:r>
        <w:r>
          <w:rPr>
            <w:spacing w:val="-2"/>
          </w:rPr>
          <w:delText xml:space="preserve"> </w:delText>
        </w:r>
        <w:r>
          <w:delText>EC</w:delText>
        </w:r>
        <w:r>
          <w:rPr>
            <w:spacing w:val="-2"/>
          </w:rPr>
          <w:delText xml:space="preserve"> </w:delText>
        </w:r>
        <w:r>
          <w:delText>member</w:delText>
        </w:r>
        <w:r>
          <w:rPr>
            <w:spacing w:val="-2"/>
          </w:rPr>
          <w:delText xml:space="preserve"> </w:delText>
        </w:r>
        <w:r>
          <w:delText>signatures</w:delText>
        </w:r>
        <w:r>
          <w:rPr>
            <w:spacing w:val="-5"/>
          </w:rPr>
          <w:delText xml:space="preserve"> </w:delText>
        </w:r>
        <w:r>
          <w:delText>only</w:delText>
        </w:r>
        <w:r>
          <w:rPr>
            <w:spacing w:val="-5"/>
          </w:rPr>
          <w:delText xml:space="preserve"> </w:delText>
        </w:r>
        <w:r>
          <w:delText>are</w:delText>
        </w:r>
        <w:r>
          <w:rPr>
            <w:spacing w:val="-5"/>
          </w:rPr>
          <w:delText xml:space="preserve"> </w:delText>
        </w:r>
        <w:r>
          <w:delText>permitted</w:delText>
        </w:r>
        <w:r>
          <w:rPr>
            <w:spacing w:val="-5"/>
          </w:rPr>
          <w:delText xml:space="preserve"> </w:delText>
        </w:r>
        <w:r>
          <w:delText>on</w:delText>
        </w:r>
        <w:r>
          <w:rPr>
            <w:spacing w:val="-2"/>
          </w:rPr>
          <w:delText xml:space="preserve"> </w:delText>
        </w:r>
        <w:r>
          <w:delText>EC</w:delText>
        </w:r>
        <w:r>
          <w:rPr>
            <w:spacing w:val="-4"/>
          </w:rPr>
          <w:delText xml:space="preserve"> </w:delText>
        </w:r>
        <w:r>
          <w:delText>directives.</w:delText>
        </w:r>
        <w:r>
          <w:rPr>
            <w:spacing w:val="40"/>
          </w:rPr>
          <w:delText xml:space="preserve"> </w:delText>
        </w:r>
      </w:del>
      <w:moveFromRangeStart w:id="1762" w:author="Doug Bell" w:date="2026-03-24T14:53:00Z" w:name="move225256414"/>
      <w:moveFrom w:id="1763" w:author="Doug Bell" w:date="2026-03-24T14:53:00Z" w16du:dateUtc="2026-03-24T18:53:00Z">
        <w:r w:rsidR="00404FA3">
          <w:t>Designee</w:t>
        </w:r>
        <w:r w:rsidR="00404FA3">
          <w:rPr>
            <w:spacing w:val="-5"/>
          </w:rPr>
          <w:t xml:space="preserve"> </w:t>
        </w:r>
        <w:r w:rsidR="00404FA3">
          <w:t>signatures</w:t>
        </w:r>
        <w:r w:rsidR="00404FA3">
          <w:rPr>
            <w:spacing w:val="-5"/>
          </w:rPr>
          <w:t xml:space="preserve"> </w:t>
        </w:r>
        <w:r w:rsidR="00404FA3">
          <w:t>are</w:t>
        </w:r>
        <w:r w:rsidR="00404FA3">
          <w:rPr>
            <w:spacing w:val="-2"/>
          </w:rPr>
          <w:t xml:space="preserve"> </w:t>
        </w:r>
        <w:r w:rsidR="00404FA3">
          <w:t xml:space="preserve">not </w:t>
        </w:r>
        <w:r w:rsidR="00404FA3">
          <w:rPr>
            <w:spacing w:val="-2"/>
          </w:rPr>
          <w:t>allowed.</w:t>
        </w:r>
      </w:moveFrom>
    </w:p>
    <w:p w14:paraId="453EF3B4" w14:textId="77777777" w:rsidR="00404FA3" w:rsidRDefault="00404FA3" w:rsidP="00404FA3">
      <w:pPr>
        <w:pStyle w:val="BodyText"/>
        <w:spacing w:before="2"/>
        <w:ind w:right="720"/>
        <w:rPr>
          <w:moveFrom w:id="1764" w:author="Doug Bell" w:date="2026-03-24T14:53:00Z" w16du:dateUtc="2026-03-24T18:53:00Z"/>
        </w:rPr>
      </w:pPr>
    </w:p>
    <w:moveFromRangeEnd w:id="1762"/>
    <w:p w14:paraId="076B12D5" w14:textId="77777777" w:rsidR="00E14922" w:rsidRDefault="00EE19A6">
      <w:pPr>
        <w:ind w:left="720"/>
        <w:rPr>
          <w:del w:id="1765" w:author="Doug Bell" w:date="2026-03-24T14:53:00Z" w16du:dateUtc="2026-03-24T18:53:00Z"/>
        </w:rPr>
      </w:pPr>
      <w:del w:id="1766" w:author="Doug Bell" w:date="2026-03-24T14:53:00Z" w16du:dateUtc="2026-03-24T18:53:00Z">
        <w:r>
          <w:delText>If</w:delText>
        </w:r>
        <w:r>
          <w:rPr>
            <w:spacing w:val="-2"/>
          </w:rPr>
          <w:delText xml:space="preserve"> </w:delText>
        </w:r>
        <w:r>
          <w:delText>the</w:delText>
        </w:r>
        <w:r>
          <w:rPr>
            <w:spacing w:val="-1"/>
          </w:rPr>
          <w:delText xml:space="preserve"> </w:delText>
        </w:r>
        <w:r>
          <w:delText>PSC</w:delText>
        </w:r>
        <w:r>
          <w:rPr>
            <w:spacing w:val="-1"/>
          </w:rPr>
          <w:delText xml:space="preserve"> </w:delText>
        </w:r>
        <w:r>
          <w:delText>approves</w:delText>
        </w:r>
        <w:r>
          <w:rPr>
            <w:spacing w:val="-5"/>
          </w:rPr>
          <w:delText xml:space="preserve"> </w:delText>
        </w:r>
        <w:r>
          <w:delText>the</w:delText>
        </w:r>
        <w:r>
          <w:rPr>
            <w:spacing w:val="-1"/>
          </w:rPr>
          <w:delText xml:space="preserve"> </w:delText>
        </w:r>
        <w:r>
          <w:delText>directive</w:delText>
        </w:r>
        <w:r>
          <w:rPr>
            <w:spacing w:val="2"/>
          </w:rPr>
          <w:delText xml:space="preserve"> </w:delText>
        </w:r>
        <w:r>
          <w:rPr>
            <w:b/>
            <w:i/>
            <w:spacing w:val="-2"/>
          </w:rPr>
          <w:delText>unanimously</w:delText>
        </w:r>
        <w:r>
          <w:rPr>
            <w:spacing w:val="-2"/>
          </w:rPr>
          <w:delText>:</w:delText>
        </w:r>
      </w:del>
    </w:p>
    <w:p w14:paraId="67D8E3BA" w14:textId="77777777" w:rsidR="007D7496" w:rsidRDefault="00EE19A6" w:rsidP="00800F58">
      <w:pPr>
        <w:pStyle w:val="ListParagraph"/>
        <w:numPr>
          <w:ilvl w:val="1"/>
          <w:numId w:val="12"/>
        </w:numPr>
        <w:tabs>
          <w:tab w:val="left" w:pos="1980"/>
        </w:tabs>
        <w:spacing w:before="238"/>
        <w:ind w:left="1800" w:right="720"/>
        <w:rPr>
          <w:moveFrom w:id="1767" w:author="Doug Bell" w:date="2026-03-24T14:53:00Z" w16du:dateUtc="2026-03-24T18:53:00Z"/>
        </w:rPr>
      </w:pPr>
      <w:del w:id="1768" w:author="Doug Bell" w:date="2026-03-24T14:53:00Z" w16du:dateUtc="2026-03-24T18:53:00Z">
        <w:r>
          <w:delText>If</w:delText>
        </w:r>
        <w:r>
          <w:rPr>
            <w:spacing w:val="-3"/>
          </w:rPr>
          <w:delText xml:space="preserve"> </w:delText>
        </w:r>
        <w:r>
          <w:delText>at</w:delText>
        </w:r>
        <w:r>
          <w:rPr>
            <w:spacing w:val="-3"/>
          </w:rPr>
          <w:delText xml:space="preserve"> </w:delText>
        </w:r>
        <w:r>
          <w:delText>least</w:delText>
        </w:r>
        <w:r>
          <w:rPr>
            <w:spacing w:val="-1"/>
          </w:rPr>
          <w:delText xml:space="preserve"> </w:delText>
        </w:r>
        <w:r>
          <w:delText>seven</w:delText>
        </w:r>
        <w:r>
          <w:rPr>
            <w:spacing w:val="-3"/>
          </w:rPr>
          <w:delText xml:space="preserve"> </w:delText>
        </w:r>
        <w:r>
          <w:delText>of</w:delText>
        </w:r>
        <w:r>
          <w:rPr>
            <w:spacing w:val="-4"/>
          </w:rPr>
          <w:delText xml:space="preserve"> </w:delText>
        </w:r>
        <w:r>
          <w:delText>the</w:delText>
        </w:r>
        <w:r>
          <w:rPr>
            <w:spacing w:val="-2"/>
          </w:rPr>
          <w:delText xml:space="preserve"> </w:delText>
        </w:r>
        <w:r>
          <w:delText>nine</w:delText>
        </w:r>
        <w:r>
          <w:rPr>
            <w:spacing w:val="-4"/>
          </w:rPr>
          <w:delText xml:space="preserve"> </w:delText>
        </w:r>
        <w:r>
          <w:delText>EC</w:delText>
        </w:r>
        <w:r>
          <w:rPr>
            <w:spacing w:val="-5"/>
          </w:rPr>
          <w:delText xml:space="preserve"> </w:delText>
        </w:r>
        <w:r>
          <w:delText>member</w:delText>
        </w:r>
        <w:r>
          <w:rPr>
            <w:spacing w:val="-2"/>
          </w:rPr>
          <w:delText xml:space="preserve"> </w:delText>
        </w:r>
        <w:r>
          <w:delText>signatures</w:delText>
        </w:r>
        <w:r>
          <w:rPr>
            <w:spacing w:val="-3"/>
          </w:rPr>
          <w:delText xml:space="preserve"> </w:delText>
        </w:r>
        <w:r>
          <w:delText>have</w:delText>
        </w:r>
        <w:r>
          <w:rPr>
            <w:spacing w:val="-3"/>
          </w:rPr>
          <w:delText xml:space="preserve"> </w:delText>
        </w:r>
        <w:r>
          <w:delText>been</w:delText>
        </w:r>
        <w:r>
          <w:rPr>
            <w:spacing w:val="-6"/>
          </w:rPr>
          <w:delText xml:space="preserve"> </w:delText>
        </w:r>
        <w:r>
          <w:delText>obtained</w:delText>
        </w:r>
        <w:r>
          <w:rPr>
            <w:spacing w:val="-3"/>
          </w:rPr>
          <w:delText xml:space="preserve"> </w:delText>
        </w:r>
        <w:r>
          <w:delText>one</w:delText>
        </w:r>
        <w:r>
          <w:rPr>
            <w:spacing w:val="-6"/>
          </w:rPr>
          <w:delText xml:space="preserve"> </w:delText>
        </w:r>
        <w:r>
          <w:delText>month</w:delText>
        </w:r>
        <w:r>
          <w:rPr>
            <w:spacing w:val="-3"/>
          </w:rPr>
          <w:delText xml:space="preserve"> </w:delText>
        </w:r>
        <w:r>
          <w:delText>in</w:delText>
        </w:r>
        <w:r>
          <w:rPr>
            <w:spacing w:val="-1"/>
          </w:rPr>
          <w:delText xml:space="preserve"> </w:delText>
        </w:r>
        <w:r>
          <w:delText>advance</w:delText>
        </w:r>
        <w:r>
          <w:rPr>
            <w:spacing w:val="-6"/>
          </w:rPr>
          <w:delText xml:space="preserve"> </w:delText>
        </w:r>
        <w:r>
          <w:delText>of the EC meeting, the directive may</w:delText>
        </w:r>
        <w:r>
          <w:rPr>
            <w:spacing w:val="-2"/>
          </w:rPr>
          <w:delText xml:space="preserve"> </w:delText>
        </w:r>
        <w:r>
          <w:delText>still be issued at the</w:delText>
        </w:r>
        <w:r>
          <w:rPr>
            <w:spacing w:val="-2"/>
          </w:rPr>
          <w:delText xml:space="preserve"> </w:delText>
        </w:r>
        <w:r>
          <w:delText>EC meeting</w:delText>
        </w:r>
        <w:r>
          <w:rPr>
            <w:spacing w:val="-2"/>
          </w:rPr>
          <w:delText xml:space="preserve"> </w:delText>
        </w:r>
        <w:r>
          <w:delText>without all nine signatures.</w:delText>
        </w:r>
      </w:del>
      <w:moveFromRangeStart w:id="1769" w:author="Doug Bell" w:date="2026-03-24T14:53:00Z" w:name="move225256415"/>
      <w:moveFrom w:id="1770" w:author="Doug Bell" w:date="2026-03-24T14:53:00Z" w16du:dateUtc="2026-03-24T18:53:00Z">
        <w:r w:rsidR="00404FA3">
          <w:t xml:space="preserve"> The missing signature(s) may be obtained either at the EC meeting or up to two months after the</w:t>
        </w:r>
        <w:r w:rsidR="00404FA3">
          <w:rPr>
            <w:spacing w:val="-1"/>
          </w:rPr>
          <w:t xml:space="preserve"> </w:t>
        </w:r>
        <w:r w:rsidR="00404FA3">
          <w:t>meeting.</w:t>
        </w:r>
        <w:r w:rsidR="00404FA3">
          <w:rPr>
            <w:spacing w:val="40"/>
          </w:rPr>
          <w:t xml:space="preserve"> </w:t>
        </w:r>
        <w:r w:rsidR="00404FA3">
          <w:t>If the</w:t>
        </w:r>
        <w:r w:rsidR="00404FA3">
          <w:rPr>
            <w:spacing w:val="-1"/>
          </w:rPr>
          <w:t xml:space="preserve"> </w:t>
        </w:r>
        <w:r w:rsidR="00404FA3">
          <w:t>missing</w:t>
        </w:r>
        <w:r w:rsidR="00404FA3">
          <w:rPr>
            <w:spacing w:val="-4"/>
          </w:rPr>
          <w:t xml:space="preserve"> </w:t>
        </w:r>
        <w:r w:rsidR="00404FA3">
          <w:t>signature(s)</w:t>
        </w:r>
        <w:r w:rsidR="00404FA3">
          <w:rPr>
            <w:spacing w:val="-4"/>
          </w:rPr>
          <w:t xml:space="preserve"> </w:t>
        </w:r>
        <w:r w:rsidR="00404FA3">
          <w:t>are</w:t>
        </w:r>
        <w:r w:rsidR="00404FA3">
          <w:rPr>
            <w:spacing w:val="-4"/>
          </w:rPr>
          <w:t xml:space="preserve"> </w:t>
        </w:r>
        <w:r w:rsidR="00404FA3">
          <w:t>still</w:t>
        </w:r>
        <w:r w:rsidR="00404FA3">
          <w:rPr>
            <w:spacing w:val="-1"/>
          </w:rPr>
          <w:t xml:space="preserve"> </w:t>
        </w:r>
        <w:r w:rsidR="00404FA3">
          <w:t>not obtained</w:t>
        </w:r>
        <w:r w:rsidR="00404FA3">
          <w:rPr>
            <w:spacing w:val="-4"/>
          </w:rPr>
          <w:t xml:space="preserve"> </w:t>
        </w:r>
        <w:r w:rsidR="00404FA3">
          <w:t>two</w:t>
        </w:r>
        <w:r w:rsidR="00404FA3">
          <w:rPr>
            <w:spacing w:val="-1"/>
          </w:rPr>
          <w:t xml:space="preserve"> </w:t>
        </w:r>
        <w:r w:rsidR="00404FA3">
          <w:t>months after</w:t>
        </w:r>
        <w:r w:rsidR="00404FA3">
          <w:rPr>
            <w:spacing w:val="-1"/>
          </w:rPr>
          <w:t xml:space="preserve"> </w:t>
        </w:r>
        <w:r w:rsidR="00404FA3">
          <w:t>the</w:t>
        </w:r>
        <w:r w:rsidR="00404FA3">
          <w:rPr>
            <w:spacing w:val="-4"/>
          </w:rPr>
          <w:t xml:space="preserve"> </w:t>
        </w:r>
        <w:r w:rsidR="00404FA3">
          <w:t>EC</w:t>
        </w:r>
        <w:r w:rsidR="00404FA3">
          <w:rPr>
            <w:spacing w:val="-1"/>
          </w:rPr>
          <w:t xml:space="preserve"> </w:t>
        </w:r>
        <w:r w:rsidR="00404FA3">
          <w:t xml:space="preserve">meeting, the directive will be considered final and the unsigned signature lines will be struck from the </w:t>
        </w:r>
        <w:r w:rsidR="00404FA3">
          <w:rPr>
            <w:spacing w:val="-2"/>
          </w:rPr>
          <w:t>document.</w:t>
        </w:r>
      </w:moveFrom>
    </w:p>
    <w:moveFromRangeEnd w:id="1769"/>
    <w:p w14:paraId="467BF169" w14:textId="77777777" w:rsidR="00E14922" w:rsidRDefault="00EE19A6">
      <w:pPr>
        <w:pStyle w:val="ListParagraph"/>
        <w:numPr>
          <w:ilvl w:val="1"/>
          <w:numId w:val="75"/>
        </w:numPr>
        <w:tabs>
          <w:tab w:val="left" w:pos="1260"/>
        </w:tabs>
        <w:ind w:right="557"/>
        <w:rPr>
          <w:del w:id="1771" w:author="Doug Bell" w:date="2026-03-24T14:53:00Z" w16du:dateUtc="2026-03-24T18:53:00Z"/>
        </w:rPr>
      </w:pPr>
      <w:del w:id="1772" w:author="Doug Bell" w:date="2026-03-24T14:53:00Z" w16du:dateUtc="2026-03-24T18:53:00Z">
        <w:r>
          <w:delText>If</w:delText>
        </w:r>
        <w:r>
          <w:rPr>
            <w:spacing w:val="-3"/>
          </w:rPr>
          <w:delText xml:space="preserve"> </w:delText>
        </w:r>
        <w:r>
          <w:delText>less</w:delText>
        </w:r>
        <w:r>
          <w:rPr>
            <w:spacing w:val="-1"/>
          </w:rPr>
          <w:delText xml:space="preserve"> </w:delText>
        </w:r>
        <w:r>
          <w:delText>than</w:delText>
        </w:r>
        <w:r>
          <w:rPr>
            <w:spacing w:val="-3"/>
          </w:rPr>
          <w:delText xml:space="preserve"> </w:delText>
        </w:r>
        <w:r>
          <w:delText>seven</w:delText>
        </w:r>
        <w:r>
          <w:rPr>
            <w:spacing w:val="-3"/>
          </w:rPr>
          <w:delText xml:space="preserve"> </w:delText>
        </w:r>
        <w:r>
          <w:delText>of</w:delText>
        </w:r>
        <w:r>
          <w:rPr>
            <w:spacing w:val="-3"/>
          </w:rPr>
          <w:delText xml:space="preserve"> </w:delText>
        </w:r>
        <w:r>
          <w:delText>the</w:delText>
        </w:r>
        <w:r>
          <w:rPr>
            <w:spacing w:val="-2"/>
          </w:rPr>
          <w:delText xml:space="preserve"> </w:delText>
        </w:r>
        <w:r>
          <w:delText>nine</w:delText>
        </w:r>
        <w:r>
          <w:rPr>
            <w:spacing w:val="-2"/>
          </w:rPr>
          <w:delText xml:space="preserve"> </w:delText>
        </w:r>
        <w:r>
          <w:delText>EC</w:delText>
        </w:r>
        <w:r>
          <w:rPr>
            <w:spacing w:val="-5"/>
          </w:rPr>
          <w:delText xml:space="preserve"> </w:delText>
        </w:r>
        <w:r>
          <w:delText>member</w:delText>
        </w:r>
        <w:r>
          <w:rPr>
            <w:spacing w:val="-3"/>
          </w:rPr>
          <w:delText xml:space="preserve"> </w:delText>
        </w:r>
        <w:r>
          <w:delText>signatures</w:delText>
        </w:r>
        <w:r>
          <w:rPr>
            <w:spacing w:val="-6"/>
          </w:rPr>
          <w:delText xml:space="preserve"> </w:delText>
        </w:r>
        <w:r>
          <w:delText>are</w:delText>
        </w:r>
        <w:r>
          <w:rPr>
            <w:spacing w:val="-2"/>
          </w:rPr>
          <w:delText xml:space="preserve"> </w:delText>
        </w:r>
        <w:r>
          <w:delText>obtained</w:delText>
        </w:r>
        <w:r>
          <w:rPr>
            <w:spacing w:val="-3"/>
          </w:rPr>
          <w:delText xml:space="preserve"> </w:delText>
        </w:r>
        <w:r>
          <w:delText>one</w:delText>
        </w:r>
        <w:r>
          <w:rPr>
            <w:spacing w:val="-6"/>
          </w:rPr>
          <w:delText xml:space="preserve"> </w:delText>
        </w:r>
        <w:r>
          <w:delText>month</w:delText>
        </w:r>
        <w:r>
          <w:rPr>
            <w:spacing w:val="-3"/>
          </w:rPr>
          <w:delText xml:space="preserve"> </w:delText>
        </w:r>
        <w:r>
          <w:delText>in</w:delText>
        </w:r>
        <w:r>
          <w:rPr>
            <w:spacing w:val="-1"/>
          </w:rPr>
          <w:delText xml:space="preserve"> </w:delText>
        </w:r>
        <w:r>
          <w:delText>advance</w:delText>
        </w:r>
        <w:r>
          <w:rPr>
            <w:spacing w:val="-3"/>
          </w:rPr>
          <w:delText xml:space="preserve"> </w:delText>
        </w:r>
        <w:r>
          <w:delText>of</w:delText>
        </w:r>
        <w:r>
          <w:rPr>
            <w:spacing w:val="-6"/>
          </w:rPr>
          <w:delText xml:space="preserve"> </w:delText>
        </w:r>
        <w:r>
          <w:delText xml:space="preserve">the EC meeting, the directive will </w:delText>
        </w:r>
        <w:r>
          <w:rPr>
            <w:b/>
            <w:i/>
          </w:rPr>
          <w:delText xml:space="preserve">not </w:delText>
        </w:r>
        <w:r>
          <w:delText>be issued.</w:delText>
        </w:r>
      </w:del>
    </w:p>
    <w:p w14:paraId="1BE91B32" w14:textId="77777777" w:rsidR="00E14922" w:rsidRDefault="00EE19A6">
      <w:pPr>
        <w:pStyle w:val="BodyText"/>
        <w:spacing w:before="248"/>
        <w:ind w:left="720" w:right="417"/>
        <w:rPr>
          <w:del w:id="1773" w:author="Doug Bell" w:date="2026-03-24T14:53:00Z" w16du:dateUtc="2026-03-24T18:53:00Z"/>
        </w:rPr>
      </w:pPr>
      <w:del w:id="1774" w:author="Doug Bell" w:date="2026-03-24T14:53:00Z" w16du:dateUtc="2026-03-24T18:53:00Z">
        <w:r>
          <w:rPr>
            <w:noProof/>
          </w:rPr>
          <mc:AlternateContent>
            <mc:Choice Requires="wps">
              <w:drawing>
                <wp:anchor distT="0" distB="0" distL="0" distR="0" simplePos="0" relativeHeight="251675649" behindDoc="0" locked="0" layoutInCell="1" allowOverlap="1" wp14:anchorId="53C3356F" wp14:editId="02E5C410">
                  <wp:simplePos x="0" y="0"/>
                  <wp:positionH relativeFrom="page">
                    <wp:posOffset>6208776</wp:posOffset>
                  </wp:positionH>
                  <wp:positionV relativeFrom="paragraph">
                    <wp:posOffset>303494</wp:posOffset>
                  </wp:positionV>
                  <wp:extent cx="35560" cy="635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6350"/>
                          </a:xfrm>
                          <a:custGeom>
                            <a:avLst/>
                            <a:gdLst/>
                            <a:ahLst/>
                            <a:cxnLst/>
                            <a:rect l="l" t="t" r="r" b="b"/>
                            <a:pathLst>
                              <a:path w="35560" h="6350">
                                <a:moveTo>
                                  <a:pt x="35051" y="6095"/>
                                </a:moveTo>
                                <a:lnTo>
                                  <a:pt x="0" y="6095"/>
                                </a:lnTo>
                                <a:lnTo>
                                  <a:pt x="0" y="0"/>
                                </a:lnTo>
                                <a:lnTo>
                                  <a:pt x="35051" y="0"/>
                                </a:lnTo>
                                <a:lnTo>
                                  <a:pt x="35051" y="6095"/>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88.880035pt;margin-top:23.897226pt;width:2.759995pt;height:.479965pt;mso-position-horizontal-relative:page;mso-position-vertical-relative:paragraph;z-index:15732736" id="docshape19" filled="true" fillcolor="#000000" stroked="false">
                  <v:fill type="solid"/>
                  <w10:wrap type="none"/>
                </v:rect>
              </w:pict>
            </mc:Fallback>
          </mc:AlternateContent>
        </w:r>
        <w:r>
          <w:delText xml:space="preserve">If the PSC approves the directive </w:delText>
        </w:r>
        <w:r>
          <w:rPr>
            <w:b/>
            <w:i/>
          </w:rPr>
          <w:delText xml:space="preserve">without unanimity </w:delText>
        </w:r>
        <w:r>
          <w:delText>as per the Consensus Continuum (i.e., not all members support the directive, but no member “Holds” or “Stops” the directive) with a minimum of seven</w:delText>
        </w:r>
        <w:r>
          <w:rPr>
            <w:spacing w:val="-3"/>
          </w:rPr>
          <w:delText xml:space="preserve"> </w:delText>
        </w:r>
        <w:r>
          <w:delText>EC</w:delText>
        </w:r>
        <w:r>
          <w:rPr>
            <w:spacing w:val="-5"/>
          </w:rPr>
          <w:delText xml:space="preserve"> </w:delText>
        </w:r>
        <w:r>
          <w:delText>members</w:delText>
        </w:r>
        <w:r>
          <w:rPr>
            <w:spacing w:val="-3"/>
          </w:rPr>
          <w:delText xml:space="preserve"> </w:delText>
        </w:r>
        <w:r>
          <w:delText>willing</w:delText>
        </w:r>
        <w:r>
          <w:rPr>
            <w:spacing w:val="-8"/>
          </w:rPr>
          <w:delText xml:space="preserve"> </w:delText>
        </w:r>
        <w:r>
          <w:delText>to</w:delText>
        </w:r>
        <w:r>
          <w:rPr>
            <w:spacing w:val="-1"/>
          </w:rPr>
          <w:delText xml:space="preserve"> </w:delText>
        </w:r>
        <w:r>
          <w:delText>sign</w:delText>
        </w:r>
        <w:r>
          <w:rPr>
            <w:spacing w:val="-3"/>
          </w:rPr>
          <w:delText xml:space="preserve"> </w:delText>
        </w:r>
        <w:r>
          <w:delText>the</w:delText>
        </w:r>
        <w:r>
          <w:rPr>
            <w:spacing w:val="-3"/>
          </w:rPr>
          <w:delText xml:space="preserve"> </w:delText>
        </w:r>
        <w:r>
          <w:delText>directive,</w:delText>
        </w:r>
        <w:r>
          <w:rPr>
            <w:spacing w:val="-3"/>
          </w:rPr>
          <w:delText xml:space="preserve"> </w:delText>
        </w:r>
        <w:r>
          <w:delText>the</w:delText>
        </w:r>
        <w:r>
          <w:rPr>
            <w:spacing w:val="-2"/>
          </w:rPr>
          <w:delText xml:space="preserve"> </w:delText>
        </w:r>
        <w:r>
          <w:delText>directive</w:delText>
        </w:r>
        <w:r>
          <w:rPr>
            <w:spacing w:val="-2"/>
          </w:rPr>
          <w:delText xml:space="preserve"> </w:delText>
        </w:r>
        <w:r>
          <w:delText>may</w:delText>
        </w:r>
        <w:r>
          <w:rPr>
            <w:spacing w:val="-6"/>
          </w:rPr>
          <w:delText xml:space="preserve"> </w:delText>
        </w:r>
        <w:r>
          <w:delText>still</w:delText>
        </w:r>
        <w:r>
          <w:rPr>
            <w:spacing w:val="-1"/>
          </w:rPr>
          <w:delText xml:space="preserve"> </w:delText>
        </w:r>
        <w:r>
          <w:delText>move</w:delText>
        </w:r>
        <w:r>
          <w:rPr>
            <w:spacing w:val="-2"/>
          </w:rPr>
          <w:delText xml:space="preserve"> </w:delText>
        </w:r>
        <w:r>
          <w:delText>forward</w:delText>
        </w:r>
        <w:r>
          <w:rPr>
            <w:spacing w:val="-3"/>
          </w:rPr>
          <w:delText xml:space="preserve"> </w:delText>
        </w:r>
        <w:r>
          <w:delText>for</w:delText>
        </w:r>
        <w:r>
          <w:rPr>
            <w:spacing w:val="-2"/>
          </w:rPr>
          <w:delText xml:space="preserve"> </w:delText>
        </w:r>
        <w:r>
          <w:delText>signature</w:delText>
        </w:r>
        <w:r>
          <w:rPr>
            <w:spacing w:val="-2"/>
          </w:rPr>
          <w:delText xml:space="preserve"> </w:delText>
        </w:r>
        <w:r>
          <w:delText>by those members who support its issuance at the EC meeting.</w:delText>
        </w:r>
        <w:r>
          <w:rPr>
            <w:spacing w:val="40"/>
          </w:rPr>
          <w:delText xml:space="preserve"> </w:delText>
        </w:r>
        <w:r>
          <w:delText>Signatures of all seven or eight EC members who agreed to sign it must be obtained one month in advance of the EC meeting or the directive is not issued.</w:delText>
        </w:r>
      </w:del>
    </w:p>
    <w:p w14:paraId="58C4FCAB" w14:textId="77777777" w:rsidR="00E14922" w:rsidRDefault="00E14922">
      <w:pPr>
        <w:pStyle w:val="BodyText"/>
        <w:spacing w:before="5"/>
        <w:rPr>
          <w:del w:id="1775" w:author="Doug Bell" w:date="2026-03-24T14:53:00Z" w16du:dateUtc="2026-03-24T18:53:00Z"/>
        </w:rPr>
      </w:pPr>
    </w:p>
    <w:p w14:paraId="181E0C1B" w14:textId="77777777" w:rsidR="00E14922" w:rsidRDefault="00EE19A6">
      <w:pPr>
        <w:pStyle w:val="Heading2"/>
        <w:numPr>
          <w:ilvl w:val="0"/>
          <w:numId w:val="75"/>
        </w:numPr>
        <w:tabs>
          <w:tab w:val="left" w:pos="720"/>
        </w:tabs>
        <w:ind w:left="720" w:right="1669" w:hanging="471"/>
        <w:jc w:val="left"/>
        <w:rPr>
          <w:del w:id="1776" w:author="Doug Bell" w:date="2026-03-24T14:53:00Z" w16du:dateUtc="2026-03-24T18:53:00Z"/>
          <w:u w:val="none"/>
        </w:rPr>
      </w:pPr>
      <w:bookmarkStart w:id="1777" w:name="_TOC_250003"/>
      <w:del w:id="1778" w:author="Doug Bell" w:date="2026-03-24T14:53:00Z" w16du:dateUtc="2026-03-24T18:53:00Z">
        <w:r>
          <w:rPr>
            <w:spacing w:val="-8"/>
          </w:rPr>
          <w:delText xml:space="preserve"> </w:delText>
        </w:r>
        <w:r>
          <w:delText>PROCESS</w:delText>
        </w:r>
        <w:r>
          <w:rPr>
            <w:spacing w:val="-5"/>
          </w:rPr>
          <w:delText xml:space="preserve"> </w:delText>
        </w:r>
        <w:r>
          <w:delText>FOR</w:delText>
        </w:r>
        <w:r>
          <w:rPr>
            <w:spacing w:val="-5"/>
          </w:rPr>
          <w:delText xml:space="preserve"> </w:delText>
        </w:r>
        <w:r>
          <w:delText>CHANGES</w:delText>
        </w:r>
        <w:r>
          <w:rPr>
            <w:spacing w:val="-5"/>
          </w:rPr>
          <w:delText xml:space="preserve"> </w:delText>
        </w:r>
        <w:r>
          <w:delText>TO</w:delText>
        </w:r>
        <w:r>
          <w:rPr>
            <w:spacing w:val="-3"/>
          </w:rPr>
          <w:delText xml:space="preserve"> </w:delText>
        </w:r>
        <w:r>
          <w:delText>THE</w:delText>
        </w:r>
        <w:r>
          <w:rPr>
            <w:spacing w:val="-7"/>
          </w:rPr>
          <w:delText xml:space="preserve"> </w:delText>
        </w:r>
        <w:r>
          <w:delText>2014</w:delText>
        </w:r>
        <w:r>
          <w:rPr>
            <w:spacing w:val="-5"/>
          </w:rPr>
          <w:delText xml:space="preserve"> </w:delText>
        </w:r>
        <w:r>
          <w:delText>CHESAPEAKE</w:delText>
        </w:r>
        <w:r>
          <w:rPr>
            <w:spacing w:val="-8"/>
          </w:rPr>
          <w:delText xml:space="preserve"> </w:delText>
        </w:r>
        <w:r>
          <w:delText>BAY</w:delText>
        </w:r>
        <w:r>
          <w:rPr>
            <w:spacing w:val="-4"/>
          </w:rPr>
          <w:delText xml:space="preserve"> </w:delText>
        </w:r>
        <w:r>
          <w:delText>WATERSHED</w:delText>
        </w:r>
        <w:r>
          <w:rPr>
            <w:u w:val="none"/>
          </w:rPr>
          <w:delText xml:space="preserve"> </w:delText>
        </w:r>
        <w:bookmarkEnd w:id="1777"/>
        <w:r>
          <w:delText>AGREEMENT GOALS, OUTCOMES AND MANAGEMENT STRATEGIES:</w:delText>
        </w:r>
      </w:del>
    </w:p>
    <w:p w14:paraId="167617C9" w14:textId="77777777" w:rsidR="00E14922" w:rsidRDefault="00B40996">
      <w:pPr>
        <w:pStyle w:val="BodyText"/>
        <w:spacing w:before="250"/>
        <w:ind w:left="720" w:right="363"/>
        <w:rPr>
          <w:del w:id="1779" w:author="Doug Bell" w:date="2026-03-24T14:53:00Z" w16du:dateUtc="2026-03-24T18:53:00Z"/>
        </w:rPr>
      </w:pPr>
      <w:moveFromRangeStart w:id="1780" w:author="Doug Bell" w:date="2026-03-24T14:53:00Z" w:name="move225256419"/>
      <w:moveFrom w:id="1781" w:author="Doug Bell" w:date="2026-03-24T14:53:00Z" w16du:dateUtc="2026-03-24T18:53:00Z">
        <w:r w:rsidRPr="00425819">
          <w:t xml:space="preserve">The signatories to </w:t>
        </w:r>
        <w:r w:rsidRPr="00425819">
          <w:rPr>
            <w:i/>
          </w:rPr>
          <w:t>the Agreement</w:t>
        </w:r>
        <w:r w:rsidRPr="00425819">
          <w:t xml:space="preserve"> recognize that the scientific, technical, economic and policy arenas within which we are collectively operating to realize the Goals and Outcomes identified in </w:t>
        </w:r>
        <w:r w:rsidRPr="00425819">
          <w:rPr>
            <w:i/>
          </w:rPr>
          <w:t>the Agreement</w:t>
        </w:r>
        <w:r w:rsidRPr="00425819">
          <w:t xml:space="preserve"> are constantly changing, that </w:t>
        </w:r>
        <w:r w:rsidRPr="00425819">
          <w:rPr>
            <w:i/>
          </w:rPr>
          <w:t>the Agreement</w:t>
        </w:r>
        <w:r w:rsidRPr="00425819">
          <w:t xml:space="preserve"> should be flexible enough to adapt to these changes</w:t>
        </w:r>
        <w:r w:rsidRPr="00425819">
          <w:rPr>
            <w:spacing w:val="-4"/>
          </w:rPr>
          <w:t xml:space="preserve"> </w:t>
        </w:r>
        <w:r w:rsidRPr="00425819">
          <w:t>and,</w:t>
        </w:r>
        <w:r w:rsidRPr="00425819">
          <w:rPr>
            <w:spacing w:val="-4"/>
          </w:rPr>
          <w:t xml:space="preserve"> </w:t>
        </w:r>
        <w:r w:rsidRPr="00425819">
          <w:t>therefore,</w:t>
        </w:r>
        <w:r w:rsidRPr="00425819">
          <w:rPr>
            <w:spacing w:val="-8"/>
          </w:rPr>
          <w:t xml:space="preserve"> </w:t>
        </w:r>
        <w:r w:rsidRPr="00425819">
          <w:t>included</w:t>
        </w:r>
        <w:r w:rsidRPr="00425819">
          <w:rPr>
            <w:spacing w:val="-4"/>
          </w:rPr>
          <w:t xml:space="preserve"> </w:t>
        </w:r>
        <w:r w:rsidRPr="00425819">
          <w:t>language</w:t>
        </w:r>
        <w:r w:rsidRPr="00425819">
          <w:rPr>
            <w:spacing w:val="-3"/>
          </w:rPr>
          <w:t xml:space="preserve"> </w:t>
        </w:r>
        <w:r w:rsidRPr="00425819">
          <w:t>in</w:t>
        </w:r>
        <w:r w:rsidRPr="00425819">
          <w:rPr>
            <w:spacing w:val="-4"/>
          </w:rPr>
          <w:t xml:space="preserve"> </w:t>
        </w:r>
        <w:r w:rsidRPr="00425819">
          <w:rPr>
            <w:i/>
          </w:rPr>
          <w:t>the Agreement</w:t>
        </w:r>
        <w:r w:rsidRPr="00425819">
          <w:rPr>
            <w:spacing w:val="-2"/>
          </w:rPr>
          <w:t xml:space="preserve"> </w:t>
        </w:r>
        <w:r w:rsidRPr="00425819">
          <w:t>allowing</w:t>
        </w:r>
        <w:r w:rsidRPr="00425819">
          <w:rPr>
            <w:spacing w:val="-6"/>
          </w:rPr>
          <w:t xml:space="preserve"> </w:t>
        </w:r>
        <w:r w:rsidRPr="00425819">
          <w:t>for</w:t>
        </w:r>
        <w:r w:rsidRPr="00425819">
          <w:rPr>
            <w:spacing w:val="-5"/>
          </w:rPr>
          <w:t xml:space="preserve"> </w:t>
        </w:r>
        <w:r w:rsidRPr="00425819">
          <w:t>the</w:t>
        </w:r>
        <w:r w:rsidRPr="00425819">
          <w:rPr>
            <w:spacing w:val="-5"/>
          </w:rPr>
          <w:t xml:space="preserve"> </w:t>
        </w:r>
        <w:r w:rsidRPr="00425819">
          <w:t>adoption</w:t>
        </w:r>
        <w:r w:rsidRPr="00425819">
          <w:rPr>
            <w:spacing w:val="-4"/>
          </w:rPr>
          <w:t xml:space="preserve"> </w:t>
        </w:r>
        <w:r w:rsidRPr="00425819">
          <w:t>or</w:t>
        </w:r>
        <w:r w:rsidRPr="00425819">
          <w:rPr>
            <w:spacing w:val="-4"/>
          </w:rPr>
          <w:t xml:space="preserve"> </w:t>
        </w:r>
        <w:r w:rsidRPr="00425819">
          <w:t>modification of Goals and Outcomes if warranted.</w:t>
        </w:r>
        <w:r w:rsidRPr="00425819">
          <w:rPr>
            <w:spacing w:val="40"/>
          </w:rPr>
          <w:t xml:space="preserve"> </w:t>
        </w:r>
        <w:r w:rsidRPr="00425819">
          <w:t>The following section describes the processes that the partnership will go through to implement such changes.</w:t>
        </w:r>
        <w:r w:rsidRPr="00425819">
          <w:rPr>
            <w:spacing w:val="40"/>
          </w:rPr>
          <w:t xml:space="preserve"> </w:t>
        </w:r>
      </w:moveFrom>
      <w:moveFromRangeEnd w:id="1780"/>
      <w:del w:id="1782" w:author="Doug Bell" w:date="2026-03-24T14:53:00Z" w16du:dateUtc="2026-03-24T18:53:00Z">
        <w:r w:rsidR="00EE19A6">
          <w:delText>However, any adoption or modification of</w:delText>
        </w:r>
      </w:del>
    </w:p>
    <w:p w14:paraId="4B7B4A7E" w14:textId="77777777" w:rsidR="00E14922" w:rsidRDefault="00E14922">
      <w:pPr>
        <w:pStyle w:val="BodyText"/>
        <w:rPr>
          <w:del w:id="1783" w:author="Doug Bell" w:date="2026-03-24T14:53:00Z" w16du:dateUtc="2026-03-24T18:53:00Z"/>
        </w:rPr>
        <w:sectPr w:rsidR="00E14922">
          <w:pgSz w:w="12240" w:h="15840"/>
          <w:pgMar w:top="1640" w:right="1080" w:bottom="1300" w:left="1080" w:header="0" w:footer="1108" w:gutter="0"/>
          <w:cols w:space="720"/>
        </w:sectPr>
      </w:pPr>
    </w:p>
    <w:p w14:paraId="53E5A0C2" w14:textId="77777777" w:rsidR="00E14922" w:rsidRDefault="00EE19A6">
      <w:pPr>
        <w:pStyle w:val="BodyText"/>
        <w:spacing w:before="74"/>
        <w:ind w:left="720" w:right="417"/>
        <w:rPr>
          <w:del w:id="1784" w:author="Doug Bell" w:date="2026-03-24T14:53:00Z" w16du:dateUtc="2026-03-24T18:53:00Z"/>
        </w:rPr>
      </w:pPr>
      <w:del w:id="1785" w:author="Doug Bell" w:date="2026-03-24T14:53:00Z" w16du:dateUtc="2026-03-24T18:53:00Z">
        <w:r>
          <w:delText>the</w:delText>
        </w:r>
        <w:r>
          <w:rPr>
            <w:spacing w:val="-3"/>
          </w:rPr>
          <w:delText xml:space="preserve"> </w:delText>
        </w:r>
        <w:r>
          <w:delText>original</w:delText>
        </w:r>
        <w:r>
          <w:rPr>
            <w:spacing w:val="-1"/>
          </w:rPr>
          <w:delText xml:space="preserve"> </w:delText>
        </w:r>
        <w:r>
          <w:delText>Goals</w:delText>
        </w:r>
        <w:r>
          <w:rPr>
            <w:spacing w:val="-3"/>
          </w:rPr>
          <w:delText xml:space="preserve"> </w:delText>
        </w:r>
        <w:r>
          <w:delText>or</w:delText>
        </w:r>
        <w:r>
          <w:rPr>
            <w:spacing w:val="-2"/>
          </w:rPr>
          <w:delText xml:space="preserve"> </w:delText>
        </w:r>
        <w:r>
          <w:delText>Outcomes</w:delText>
        </w:r>
        <w:r>
          <w:rPr>
            <w:spacing w:val="-3"/>
          </w:rPr>
          <w:delText xml:space="preserve"> </w:delText>
        </w:r>
        <w:r>
          <w:delText>should</w:delText>
        </w:r>
        <w:r>
          <w:rPr>
            <w:spacing w:val="-3"/>
          </w:rPr>
          <w:delText xml:space="preserve"> </w:delText>
        </w:r>
        <w:r>
          <w:delText>only</w:delText>
        </w:r>
        <w:r>
          <w:rPr>
            <w:spacing w:val="-5"/>
          </w:rPr>
          <w:delText xml:space="preserve"> </w:delText>
        </w:r>
        <w:r>
          <w:delText>be</w:delText>
        </w:r>
        <w:r>
          <w:rPr>
            <w:spacing w:val="-2"/>
          </w:rPr>
          <w:delText xml:space="preserve"> </w:delText>
        </w:r>
        <w:r>
          <w:delText>made</w:delText>
        </w:r>
        <w:r>
          <w:rPr>
            <w:spacing w:val="-3"/>
          </w:rPr>
          <w:delText xml:space="preserve"> </w:delText>
        </w:r>
        <w:r>
          <w:delText>with</w:delText>
        </w:r>
        <w:r>
          <w:rPr>
            <w:spacing w:val="-5"/>
          </w:rPr>
          <w:delText xml:space="preserve"> </w:delText>
        </w:r>
        <w:r>
          <w:delText>the</w:delText>
        </w:r>
        <w:r>
          <w:rPr>
            <w:spacing w:val="-5"/>
          </w:rPr>
          <w:delText xml:space="preserve"> </w:delText>
        </w:r>
        <w:r>
          <w:delText>utmost</w:delText>
        </w:r>
        <w:r>
          <w:rPr>
            <w:spacing w:val="-3"/>
          </w:rPr>
          <w:delText xml:space="preserve"> </w:delText>
        </w:r>
        <w:r>
          <w:delText>respect</w:delText>
        </w:r>
        <w:r>
          <w:rPr>
            <w:spacing w:val="-5"/>
          </w:rPr>
          <w:delText xml:space="preserve"> </w:delText>
        </w:r>
        <w:r>
          <w:delText>for</w:delText>
        </w:r>
        <w:r>
          <w:rPr>
            <w:spacing w:val="-5"/>
          </w:rPr>
          <w:delText xml:space="preserve"> </w:delText>
        </w:r>
        <w:r>
          <w:delText>maintaining</w:delText>
        </w:r>
        <w:r>
          <w:rPr>
            <w:spacing w:val="-5"/>
          </w:rPr>
          <w:delText xml:space="preserve"> </w:delText>
        </w:r>
        <w:r>
          <w:delText>the integrity of the original Agreement and should never be made lightly.</w:delText>
        </w:r>
      </w:del>
    </w:p>
    <w:p w14:paraId="7B2A958C" w14:textId="77777777" w:rsidR="00B40996" w:rsidRPr="00425819" w:rsidRDefault="00B40996" w:rsidP="00B40996">
      <w:pPr>
        <w:pStyle w:val="BodyText"/>
        <w:ind w:right="720"/>
        <w:rPr>
          <w:moveFrom w:id="1786" w:author="Doug Bell" w:date="2026-03-24T14:53:00Z" w16du:dateUtc="2026-03-24T18:53:00Z"/>
        </w:rPr>
      </w:pPr>
      <w:moveFromRangeStart w:id="1787" w:author="Doug Bell" w:date="2026-03-24T14:53:00Z" w:name="move225256420"/>
    </w:p>
    <w:p w14:paraId="2BB8202F" w14:textId="77777777" w:rsidR="00B40996" w:rsidRPr="00425819" w:rsidRDefault="00B40996" w:rsidP="00800F58">
      <w:pPr>
        <w:pStyle w:val="ListParagraph"/>
        <w:numPr>
          <w:ilvl w:val="1"/>
          <w:numId w:val="12"/>
        </w:numPr>
        <w:tabs>
          <w:tab w:val="left" w:pos="1440"/>
        </w:tabs>
        <w:ind w:left="1800" w:right="720"/>
        <w:rPr>
          <w:moveFrom w:id="1788" w:author="Doug Bell" w:date="2026-03-24T14:53:00Z" w16du:dateUtc="2026-03-24T18:53:00Z"/>
        </w:rPr>
      </w:pPr>
      <w:moveFrom w:id="1789" w:author="Doug Bell" w:date="2026-03-24T14:53:00Z" w16du:dateUtc="2026-03-24T18:53:00Z">
        <w:r w:rsidRPr="00425819">
          <w:rPr>
            <w:b/>
          </w:rPr>
          <w:t>Goals:</w:t>
        </w:r>
        <w:r w:rsidRPr="00425819">
          <w:rPr>
            <w:b/>
            <w:spacing w:val="40"/>
          </w:rPr>
          <w:t xml:space="preserve"> </w:t>
        </w:r>
        <w:r w:rsidRPr="00425819">
          <w:t>The Goals</w:t>
        </w:r>
        <w:r w:rsidRPr="00425819">
          <w:rPr>
            <w:spacing w:val="-3"/>
          </w:rPr>
          <w:t xml:space="preserve"> </w:t>
        </w:r>
        <w:r w:rsidRPr="00425819">
          <w:t>articulate the</w:t>
        </w:r>
        <w:r w:rsidRPr="00425819">
          <w:rPr>
            <w:spacing w:val="-3"/>
          </w:rPr>
          <w:t xml:space="preserve"> </w:t>
        </w:r>
        <w:r w:rsidRPr="00425819">
          <w:t>desired high-level aspects</w:t>
        </w:r>
        <w:r w:rsidRPr="00425819">
          <w:rPr>
            <w:spacing w:val="-2"/>
          </w:rPr>
          <w:t xml:space="preserve"> </w:t>
        </w:r>
        <w:r w:rsidRPr="00425819">
          <w:t>of</w:t>
        </w:r>
        <w:r w:rsidRPr="00425819">
          <w:rPr>
            <w:spacing w:val="-1"/>
          </w:rPr>
          <w:t xml:space="preserve"> </w:t>
        </w:r>
        <w:r w:rsidRPr="00425819">
          <w:t>the Bay</w:t>
        </w:r>
        <w:r w:rsidRPr="00425819">
          <w:rPr>
            <w:spacing w:val="-3"/>
          </w:rPr>
          <w:t xml:space="preserve"> </w:t>
        </w:r>
        <w:r w:rsidRPr="00425819">
          <w:t>Program</w:t>
        </w:r>
        <w:r w:rsidRPr="00425819">
          <w:rPr>
            <w:spacing w:val="-4"/>
          </w:rPr>
          <w:t xml:space="preserve"> </w:t>
        </w:r>
        <w:r w:rsidRPr="00425819">
          <w:t>partners’</w:t>
        </w:r>
        <w:r w:rsidRPr="00425819">
          <w:rPr>
            <w:spacing w:val="-1"/>
          </w:rPr>
          <w:t xml:space="preserve"> </w:t>
        </w:r>
        <w:r w:rsidRPr="00425819">
          <w:t xml:space="preserve">Vision in </w:t>
        </w:r>
        <w:r w:rsidRPr="00425819">
          <w:rPr>
            <w:i/>
          </w:rPr>
          <w:t>the Agreement</w:t>
        </w:r>
        <w:r w:rsidRPr="00425819">
          <w:t xml:space="preserve">. The EC makes the decision to approve revised or added Goals to </w:t>
        </w:r>
        <w:r w:rsidRPr="00425819">
          <w:rPr>
            <w:i/>
          </w:rPr>
          <w:t>the Agreement</w:t>
        </w:r>
        <w:r w:rsidRPr="00425819">
          <w:t>.</w:t>
        </w:r>
        <w:r w:rsidRPr="00425819">
          <w:rPr>
            <w:spacing w:val="-3"/>
          </w:rPr>
          <w:t xml:space="preserve"> </w:t>
        </w:r>
        <w:r w:rsidRPr="00425819">
          <w:t>Changes</w:t>
        </w:r>
        <w:r w:rsidRPr="00425819">
          <w:rPr>
            <w:spacing w:val="-3"/>
          </w:rPr>
          <w:t xml:space="preserve"> </w:t>
        </w:r>
        <w:r w:rsidRPr="00425819">
          <w:t>or</w:t>
        </w:r>
        <w:r w:rsidRPr="00425819">
          <w:rPr>
            <w:spacing w:val="-2"/>
          </w:rPr>
          <w:t xml:space="preserve"> </w:t>
        </w:r>
        <w:r w:rsidRPr="00425819">
          <w:t>additions</w:t>
        </w:r>
        <w:r w:rsidRPr="00425819">
          <w:rPr>
            <w:spacing w:val="-6"/>
          </w:rPr>
          <w:t xml:space="preserve"> </w:t>
        </w:r>
        <w:r w:rsidRPr="00425819">
          <w:t>to</w:t>
        </w:r>
        <w:r w:rsidRPr="00425819">
          <w:rPr>
            <w:spacing w:val="-6"/>
          </w:rPr>
          <w:t xml:space="preserve"> </w:t>
        </w:r>
        <w:r w:rsidRPr="00425819">
          <w:t>the</w:t>
        </w:r>
        <w:r w:rsidRPr="00425819">
          <w:rPr>
            <w:spacing w:val="-3"/>
          </w:rPr>
          <w:t xml:space="preserve"> </w:t>
        </w:r>
        <w:r w:rsidRPr="00425819">
          <w:t>Goals</w:t>
        </w:r>
        <w:r w:rsidRPr="00425819">
          <w:rPr>
            <w:spacing w:val="-3"/>
          </w:rPr>
          <w:t xml:space="preserve"> </w:t>
        </w:r>
        <w:r w:rsidRPr="00425819">
          <w:t>will</w:t>
        </w:r>
        <w:r w:rsidRPr="00425819">
          <w:rPr>
            <w:spacing w:val="-3"/>
          </w:rPr>
          <w:t xml:space="preserve"> </w:t>
        </w:r>
        <w:r w:rsidRPr="00425819">
          <w:t>be</w:t>
        </w:r>
        <w:r w:rsidRPr="00425819">
          <w:rPr>
            <w:spacing w:val="-4"/>
          </w:rPr>
          <w:t xml:space="preserve"> </w:t>
        </w:r>
        <w:r w:rsidRPr="00425819">
          <w:t>approved</w:t>
        </w:r>
        <w:r w:rsidRPr="00425819">
          <w:rPr>
            <w:spacing w:val="-3"/>
          </w:rPr>
          <w:t xml:space="preserve"> </w:t>
        </w:r>
        <w:r w:rsidRPr="00425819">
          <w:t>by</w:t>
        </w:r>
        <w:r w:rsidRPr="00425819">
          <w:rPr>
            <w:spacing w:val="-6"/>
          </w:rPr>
          <w:t xml:space="preserve"> </w:t>
        </w:r>
        <w:r w:rsidRPr="00425819">
          <w:t>the</w:t>
        </w:r>
        <w:r w:rsidRPr="00425819">
          <w:rPr>
            <w:spacing w:val="-2"/>
          </w:rPr>
          <w:t xml:space="preserve"> </w:t>
        </w:r>
        <w:r w:rsidRPr="00425819">
          <w:t>EC.</w:t>
        </w:r>
        <w:r w:rsidRPr="00425819">
          <w:rPr>
            <w:spacing w:val="-3"/>
          </w:rPr>
          <w:t xml:space="preserve"> </w:t>
        </w:r>
        <w:r w:rsidRPr="00425819">
          <w:t>Proposed</w:t>
        </w:r>
        <w:r w:rsidRPr="00425819">
          <w:rPr>
            <w:spacing w:val="-3"/>
          </w:rPr>
          <w:t xml:space="preserve"> </w:t>
        </w:r>
        <w:r w:rsidRPr="00425819">
          <w:t>changes</w:t>
        </w:r>
        <w:r w:rsidRPr="00425819">
          <w:rPr>
            <w:spacing w:val="-3"/>
          </w:rPr>
          <w:t xml:space="preserve"> </w:t>
        </w:r>
        <w:r w:rsidRPr="00425819">
          <w:t>to Goals or the addition of new Goals are open for public input before being finalized. Final changes or additions are publicly posted to the Bay Program website.</w:t>
        </w:r>
      </w:moveFrom>
    </w:p>
    <w:moveFromRangeEnd w:id="1787"/>
    <w:p w14:paraId="787EA39F" w14:textId="77777777" w:rsidR="00E14922" w:rsidRDefault="00EE19A6">
      <w:pPr>
        <w:pStyle w:val="ListParagraph"/>
        <w:numPr>
          <w:ilvl w:val="1"/>
          <w:numId w:val="75"/>
        </w:numPr>
        <w:tabs>
          <w:tab w:val="left" w:pos="1260"/>
        </w:tabs>
        <w:spacing w:before="252"/>
        <w:ind w:right="380"/>
        <w:rPr>
          <w:del w:id="1790" w:author="Doug Bell" w:date="2026-03-24T14:53:00Z" w16du:dateUtc="2026-03-24T18:53:00Z"/>
        </w:rPr>
      </w:pPr>
      <w:del w:id="1791" w:author="Doug Bell" w:date="2026-03-24T14:53:00Z" w16du:dateUtc="2026-03-24T18:53:00Z">
        <w:r>
          <w:rPr>
            <w:b/>
          </w:rPr>
          <w:delText>Outcomes:</w:delText>
        </w:r>
        <w:r>
          <w:rPr>
            <w:b/>
            <w:spacing w:val="-3"/>
          </w:rPr>
          <w:delText xml:space="preserve"> </w:delText>
        </w:r>
        <w:r>
          <w:delText>The</w:delText>
        </w:r>
        <w:r>
          <w:rPr>
            <w:spacing w:val="-3"/>
          </w:rPr>
          <w:delText xml:space="preserve"> </w:delText>
        </w:r>
        <w:r>
          <w:delText>Outcomes</w:delText>
        </w:r>
        <w:r>
          <w:rPr>
            <w:spacing w:val="-3"/>
          </w:rPr>
          <w:delText xml:space="preserve"> </w:delText>
        </w:r>
        <w:r>
          <w:delText>related</w:delText>
        </w:r>
        <w:r>
          <w:rPr>
            <w:spacing w:val="-3"/>
          </w:rPr>
          <w:delText xml:space="preserve"> </w:delText>
        </w:r>
        <w:r>
          <w:delText>to</w:delText>
        </w:r>
        <w:r>
          <w:rPr>
            <w:spacing w:val="-6"/>
          </w:rPr>
          <w:delText xml:space="preserve"> </w:delText>
        </w:r>
        <w:r>
          <w:delText>each</w:delText>
        </w:r>
        <w:r>
          <w:rPr>
            <w:spacing w:val="-3"/>
          </w:rPr>
          <w:delText xml:space="preserve"> </w:delText>
        </w:r>
        <w:r>
          <w:delText>Goal</w:delText>
        </w:r>
        <w:r>
          <w:rPr>
            <w:spacing w:val="-5"/>
          </w:rPr>
          <w:delText xml:space="preserve"> </w:delText>
        </w:r>
        <w:r>
          <w:delText>are</w:delText>
        </w:r>
        <w:r>
          <w:rPr>
            <w:spacing w:val="-6"/>
          </w:rPr>
          <w:delText xml:space="preserve"> </w:delText>
        </w:r>
        <w:r>
          <w:delText>the</w:delText>
        </w:r>
        <w:r>
          <w:rPr>
            <w:spacing w:val="-6"/>
          </w:rPr>
          <w:delText xml:space="preserve"> </w:delText>
        </w:r>
        <w:r>
          <w:delText>specific,</w:delText>
        </w:r>
        <w:r>
          <w:rPr>
            <w:spacing w:val="-6"/>
          </w:rPr>
          <w:delText xml:space="preserve"> </w:delText>
        </w:r>
        <w:r>
          <w:delText>time-bound,</w:delText>
        </w:r>
        <w:r>
          <w:rPr>
            <w:spacing w:val="-1"/>
          </w:rPr>
          <w:delText xml:space="preserve"> </w:delText>
        </w:r>
        <w:r>
          <w:delText>measurable</w:delText>
        </w:r>
        <w:r>
          <w:rPr>
            <w:spacing w:val="-4"/>
          </w:rPr>
          <w:delText xml:space="preserve"> </w:delText>
        </w:r>
        <w:r>
          <w:delText>targets that directly</w:delText>
        </w:r>
        <w:r>
          <w:rPr>
            <w:spacing w:val="-3"/>
          </w:rPr>
          <w:delText xml:space="preserve"> </w:delText>
        </w:r>
        <w:r>
          <w:delText>contribute</w:delText>
        </w:r>
        <w:r>
          <w:rPr>
            <w:spacing w:val="-1"/>
          </w:rPr>
          <w:delText xml:space="preserve"> </w:delText>
        </w:r>
        <w:r>
          <w:delText>to achievement of</w:delText>
        </w:r>
        <w:r>
          <w:rPr>
            <w:spacing w:val="-1"/>
          </w:rPr>
          <w:delText xml:space="preserve"> </w:delText>
        </w:r>
        <w:r>
          <w:delText>the Goals.</w:delText>
        </w:r>
        <w:r>
          <w:rPr>
            <w:spacing w:val="-3"/>
          </w:rPr>
          <w:delText xml:space="preserve"> </w:delText>
        </w:r>
        <w:r>
          <w:delText>The lead GIT or</w:delText>
        </w:r>
        <w:r>
          <w:rPr>
            <w:spacing w:val="-1"/>
          </w:rPr>
          <w:delText xml:space="preserve"> </w:delText>
        </w:r>
        <w:r>
          <w:delText>MB</w:delText>
        </w:r>
        <w:r>
          <w:rPr>
            <w:spacing w:val="-2"/>
          </w:rPr>
          <w:delText xml:space="preserve"> </w:delText>
        </w:r>
        <w:r>
          <w:delText>(with</w:delText>
        </w:r>
        <w:r>
          <w:rPr>
            <w:spacing w:val="-3"/>
          </w:rPr>
          <w:delText xml:space="preserve"> </w:delText>
        </w:r>
        <w:r>
          <w:delText>lead GIT input) may propose “retirement” (for existing Outcomes that have passed their due date without completion but for which no further effort is recommended), “completion” (for existing Outcomes that have been met), “modification” of existing Outcomes, or creation of “new” Outcomes to the MB.</w:delText>
        </w:r>
        <w:r>
          <w:rPr>
            <w:spacing w:val="40"/>
          </w:rPr>
          <w:delText xml:space="preserve"> </w:delText>
        </w:r>
        <w:r>
          <w:delText>Accompanying the recommendation should be a brief,</w:delText>
        </w:r>
        <w:r>
          <w:delText xml:space="preserve"> written description providing justification and background, data to support the recommendation, proposed wording, partner and resource implications and (in the case of “modified” or “new” Outcomes) proposed baseline measures and lead Workgroup.</w:delText>
        </w:r>
      </w:del>
    </w:p>
    <w:p w14:paraId="2D58142F" w14:textId="77777777" w:rsidR="00E14922" w:rsidRDefault="00EE19A6">
      <w:pPr>
        <w:pStyle w:val="ListParagraph"/>
        <w:numPr>
          <w:ilvl w:val="2"/>
          <w:numId w:val="75"/>
        </w:numPr>
        <w:tabs>
          <w:tab w:val="left" w:pos="1799"/>
        </w:tabs>
        <w:spacing w:line="261" w:lineRule="exact"/>
        <w:ind w:left="1799" w:hanging="359"/>
        <w:rPr>
          <w:del w:id="1792" w:author="Doug Bell" w:date="2026-03-24T14:53:00Z" w16du:dateUtc="2026-03-24T18:53:00Z"/>
        </w:rPr>
      </w:pPr>
      <w:del w:id="1793" w:author="Doug Bell" w:date="2026-03-24T14:53:00Z" w16du:dateUtc="2026-03-24T18:53:00Z">
        <w:r>
          <w:delText>Upon</w:delText>
        </w:r>
        <w:r>
          <w:rPr>
            <w:spacing w:val="-3"/>
          </w:rPr>
          <w:delText xml:space="preserve"> </w:delText>
        </w:r>
        <w:r>
          <w:delText>consideration</w:delText>
        </w:r>
        <w:r>
          <w:rPr>
            <w:spacing w:val="-2"/>
          </w:rPr>
          <w:delText xml:space="preserve"> </w:delText>
        </w:r>
        <w:r>
          <w:delText>and</w:delText>
        </w:r>
        <w:r>
          <w:rPr>
            <w:spacing w:val="-2"/>
          </w:rPr>
          <w:delText xml:space="preserve"> </w:delText>
        </w:r>
        <w:r>
          <w:delText>discussion</w:delText>
        </w:r>
        <w:r>
          <w:rPr>
            <w:spacing w:val="-2"/>
          </w:rPr>
          <w:delText xml:space="preserve"> </w:delText>
        </w:r>
        <w:r>
          <w:delText>of</w:delText>
        </w:r>
        <w:r>
          <w:rPr>
            <w:spacing w:val="-3"/>
          </w:rPr>
          <w:delText xml:space="preserve"> </w:delText>
        </w:r>
        <w:r>
          <w:delText>the</w:delText>
        </w:r>
        <w:r>
          <w:rPr>
            <w:spacing w:val="-2"/>
          </w:rPr>
          <w:delText xml:space="preserve"> </w:delText>
        </w:r>
        <w:r>
          <w:delText>recommendation,</w:delText>
        </w:r>
        <w:r>
          <w:rPr>
            <w:spacing w:val="-5"/>
          </w:rPr>
          <w:delText xml:space="preserve"> </w:delText>
        </w:r>
        <w:r>
          <w:delText>the</w:delText>
        </w:r>
        <w:r>
          <w:rPr>
            <w:spacing w:val="-2"/>
          </w:rPr>
          <w:delText xml:space="preserve"> </w:delText>
        </w:r>
        <w:r>
          <w:delText>MB</w:delText>
        </w:r>
        <w:r>
          <w:rPr>
            <w:spacing w:val="-4"/>
          </w:rPr>
          <w:delText xml:space="preserve"> </w:delText>
        </w:r>
        <w:r>
          <w:delText>may</w:delText>
        </w:r>
        <w:r>
          <w:rPr>
            <w:spacing w:val="-5"/>
          </w:rPr>
          <w:delText xml:space="preserve"> </w:delText>
        </w:r>
        <w:r>
          <w:delText>choose</w:delText>
        </w:r>
        <w:r>
          <w:rPr>
            <w:spacing w:val="-1"/>
          </w:rPr>
          <w:delText xml:space="preserve"> </w:delText>
        </w:r>
        <w:r>
          <w:rPr>
            <w:spacing w:val="-5"/>
          </w:rPr>
          <w:delText>to:</w:delText>
        </w:r>
      </w:del>
    </w:p>
    <w:p w14:paraId="270B07A6" w14:textId="77777777" w:rsidR="00E14922" w:rsidRDefault="00EE19A6">
      <w:pPr>
        <w:pStyle w:val="ListParagraph"/>
        <w:numPr>
          <w:ilvl w:val="3"/>
          <w:numId w:val="75"/>
        </w:numPr>
        <w:tabs>
          <w:tab w:val="left" w:pos="2519"/>
        </w:tabs>
        <w:spacing w:line="244" w:lineRule="exact"/>
        <w:ind w:left="2519" w:hanging="359"/>
        <w:rPr>
          <w:del w:id="1794" w:author="Doug Bell" w:date="2026-03-24T14:53:00Z" w16du:dateUtc="2026-03-24T18:53:00Z"/>
        </w:rPr>
      </w:pPr>
      <w:del w:id="1795" w:author="Doug Bell" w:date="2026-03-24T14:53:00Z" w16du:dateUtc="2026-03-24T18:53:00Z">
        <w:r>
          <w:delText>reject</w:delText>
        </w:r>
        <w:r>
          <w:rPr>
            <w:spacing w:val="-3"/>
          </w:rPr>
          <w:delText xml:space="preserve"> </w:delText>
        </w:r>
        <w:r>
          <w:delText>the</w:delText>
        </w:r>
        <w:r>
          <w:rPr>
            <w:spacing w:val="-1"/>
          </w:rPr>
          <w:delText xml:space="preserve"> </w:delText>
        </w:r>
        <w:r>
          <w:rPr>
            <w:spacing w:val="-2"/>
          </w:rPr>
          <w:delText>recommendation,</w:delText>
        </w:r>
      </w:del>
    </w:p>
    <w:p w14:paraId="6D312419" w14:textId="77777777" w:rsidR="00E14922" w:rsidRDefault="00EE19A6">
      <w:pPr>
        <w:pStyle w:val="ListParagraph"/>
        <w:numPr>
          <w:ilvl w:val="3"/>
          <w:numId w:val="75"/>
        </w:numPr>
        <w:tabs>
          <w:tab w:val="left" w:pos="2520"/>
        </w:tabs>
        <w:ind w:right="549"/>
        <w:rPr>
          <w:del w:id="1796" w:author="Doug Bell" w:date="2026-03-24T14:53:00Z" w16du:dateUtc="2026-03-24T18:53:00Z"/>
        </w:rPr>
      </w:pPr>
      <w:del w:id="1797" w:author="Doug Bell" w:date="2026-03-24T14:53:00Z" w16du:dateUtc="2026-03-24T18:53:00Z">
        <w:r>
          <w:delText>refer</w:delText>
        </w:r>
        <w:r>
          <w:rPr>
            <w:spacing w:val="-6"/>
          </w:rPr>
          <w:delText xml:space="preserve"> </w:delText>
        </w:r>
        <w:r>
          <w:delText>the</w:delText>
        </w:r>
        <w:r>
          <w:rPr>
            <w:spacing w:val="-4"/>
          </w:rPr>
          <w:delText xml:space="preserve"> </w:delText>
        </w:r>
        <w:r>
          <w:delText>recommendation</w:delText>
        </w:r>
        <w:r>
          <w:rPr>
            <w:spacing w:val="-3"/>
          </w:rPr>
          <w:delText xml:space="preserve"> </w:delText>
        </w:r>
        <w:r>
          <w:delText>back</w:delText>
        </w:r>
        <w:r>
          <w:rPr>
            <w:spacing w:val="-6"/>
          </w:rPr>
          <w:delText xml:space="preserve"> </w:delText>
        </w:r>
        <w:r>
          <w:delText>to</w:delText>
        </w:r>
        <w:r>
          <w:rPr>
            <w:spacing w:val="-3"/>
          </w:rPr>
          <w:delText xml:space="preserve"> </w:delText>
        </w:r>
        <w:r>
          <w:delText>the</w:delText>
        </w:r>
        <w:r>
          <w:rPr>
            <w:spacing w:val="-3"/>
          </w:rPr>
          <w:delText xml:space="preserve"> </w:delText>
        </w:r>
        <w:r>
          <w:delText>lead</w:delText>
        </w:r>
        <w:r>
          <w:rPr>
            <w:spacing w:val="-3"/>
          </w:rPr>
          <w:delText xml:space="preserve"> </w:delText>
        </w:r>
        <w:r>
          <w:delText>GIT</w:delText>
        </w:r>
        <w:r>
          <w:rPr>
            <w:spacing w:val="-2"/>
          </w:rPr>
          <w:delText xml:space="preserve"> </w:delText>
        </w:r>
        <w:r>
          <w:delText>for</w:delText>
        </w:r>
        <w:r>
          <w:rPr>
            <w:spacing w:val="-3"/>
          </w:rPr>
          <w:delText xml:space="preserve"> </w:delText>
        </w:r>
        <w:r>
          <w:delText>further</w:delText>
        </w:r>
        <w:r>
          <w:rPr>
            <w:spacing w:val="-3"/>
          </w:rPr>
          <w:delText xml:space="preserve"> </w:delText>
        </w:r>
        <w:r>
          <w:delText>revision</w:delText>
        </w:r>
        <w:r>
          <w:rPr>
            <w:spacing w:val="-3"/>
          </w:rPr>
          <w:delText xml:space="preserve"> </w:delText>
        </w:r>
        <w:r>
          <w:delText>and</w:delText>
        </w:r>
        <w:r>
          <w:rPr>
            <w:spacing w:val="-6"/>
          </w:rPr>
          <w:delText xml:space="preserve"> </w:delText>
        </w:r>
        <w:r>
          <w:delText>possible resubmission or</w:delText>
        </w:r>
      </w:del>
    </w:p>
    <w:p w14:paraId="1142C726" w14:textId="77777777" w:rsidR="00E14922" w:rsidRDefault="00EE19A6">
      <w:pPr>
        <w:pStyle w:val="ListParagraph"/>
        <w:numPr>
          <w:ilvl w:val="3"/>
          <w:numId w:val="75"/>
        </w:numPr>
        <w:tabs>
          <w:tab w:val="left" w:pos="2520"/>
        </w:tabs>
        <w:ind w:right="797"/>
        <w:rPr>
          <w:del w:id="1798" w:author="Doug Bell" w:date="2026-03-24T14:53:00Z" w16du:dateUtc="2026-03-24T18:53:00Z"/>
        </w:rPr>
      </w:pPr>
      <w:del w:id="1799" w:author="Doug Bell" w:date="2026-03-24T14:53:00Z" w16du:dateUtc="2026-03-24T18:53:00Z">
        <w:r>
          <w:delText>accept the recommendation and forward the recommended action and accompanying</w:delText>
        </w:r>
        <w:r>
          <w:rPr>
            <w:spacing w:val="-7"/>
          </w:rPr>
          <w:delText xml:space="preserve"> </w:delText>
        </w:r>
        <w:r>
          <w:delText>written</w:delText>
        </w:r>
        <w:r>
          <w:rPr>
            <w:spacing w:val="-4"/>
          </w:rPr>
          <w:delText xml:space="preserve"> </w:delText>
        </w:r>
        <w:r>
          <w:delText>description</w:delText>
        </w:r>
        <w:r>
          <w:rPr>
            <w:spacing w:val="-4"/>
          </w:rPr>
          <w:delText xml:space="preserve"> </w:delText>
        </w:r>
        <w:r>
          <w:delText>(with</w:delText>
        </w:r>
        <w:r>
          <w:rPr>
            <w:spacing w:val="-4"/>
          </w:rPr>
          <w:delText xml:space="preserve"> </w:delText>
        </w:r>
        <w:r>
          <w:delText>or</w:delText>
        </w:r>
        <w:r>
          <w:rPr>
            <w:spacing w:val="-3"/>
          </w:rPr>
          <w:delText xml:space="preserve"> </w:delText>
        </w:r>
        <w:r>
          <w:delText>without</w:delText>
        </w:r>
        <w:r>
          <w:rPr>
            <w:spacing w:val="-2"/>
          </w:rPr>
          <w:delText xml:space="preserve"> </w:delText>
        </w:r>
        <w:r>
          <w:delText>MB</w:delText>
        </w:r>
        <w:r>
          <w:rPr>
            <w:spacing w:val="-6"/>
          </w:rPr>
          <w:delText xml:space="preserve"> </w:delText>
        </w:r>
        <w:r>
          <w:delText>modifications)</w:delText>
        </w:r>
        <w:r>
          <w:rPr>
            <w:spacing w:val="-5"/>
          </w:rPr>
          <w:delText xml:space="preserve"> </w:delText>
        </w:r>
        <w:r>
          <w:delText>to</w:delText>
        </w:r>
        <w:r>
          <w:rPr>
            <w:spacing w:val="-9"/>
          </w:rPr>
          <w:delText xml:space="preserve"> </w:delText>
        </w:r>
        <w:r>
          <w:delText>the PSC for consideration.</w:delText>
        </w:r>
      </w:del>
    </w:p>
    <w:p w14:paraId="49DEBE38" w14:textId="77777777" w:rsidR="00E14922" w:rsidRDefault="00EE19A6">
      <w:pPr>
        <w:pStyle w:val="ListParagraph"/>
        <w:numPr>
          <w:ilvl w:val="2"/>
          <w:numId w:val="75"/>
        </w:numPr>
        <w:tabs>
          <w:tab w:val="left" w:pos="1799"/>
        </w:tabs>
        <w:spacing w:line="262" w:lineRule="exact"/>
        <w:ind w:left="1799" w:hanging="359"/>
        <w:rPr>
          <w:del w:id="1800" w:author="Doug Bell" w:date="2026-03-24T14:53:00Z" w16du:dateUtc="2026-03-24T18:53:00Z"/>
        </w:rPr>
      </w:pPr>
      <w:del w:id="1801" w:author="Doug Bell" w:date="2026-03-24T14:53:00Z" w16du:dateUtc="2026-03-24T18:53:00Z">
        <w:r>
          <w:delText>The</w:delText>
        </w:r>
        <w:r>
          <w:rPr>
            <w:spacing w:val="-3"/>
          </w:rPr>
          <w:delText xml:space="preserve"> </w:delText>
        </w:r>
        <w:r>
          <w:delText>PSC</w:delText>
        </w:r>
        <w:r>
          <w:rPr>
            <w:spacing w:val="-2"/>
          </w:rPr>
          <w:delText xml:space="preserve"> </w:delText>
        </w:r>
        <w:r>
          <w:delText>may</w:delText>
        </w:r>
        <w:r>
          <w:rPr>
            <w:spacing w:val="-3"/>
          </w:rPr>
          <w:delText xml:space="preserve"> </w:delText>
        </w:r>
        <w:r>
          <w:delText>choose</w:delText>
        </w:r>
        <w:r>
          <w:rPr>
            <w:spacing w:val="1"/>
          </w:rPr>
          <w:delText xml:space="preserve"> </w:delText>
        </w:r>
        <w:r>
          <w:rPr>
            <w:spacing w:val="-5"/>
          </w:rPr>
          <w:delText>to:</w:delText>
        </w:r>
      </w:del>
    </w:p>
    <w:p w14:paraId="013433C7" w14:textId="77777777" w:rsidR="00E14922" w:rsidRDefault="00EE19A6">
      <w:pPr>
        <w:pStyle w:val="ListParagraph"/>
        <w:numPr>
          <w:ilvl w:val="3"/>
          <w:numId w:val="75"/>
        </w:numPr>
        <w:tabs>
          <w:tab w:val="left" w:pos="2519"/>
        </w:tabs>
        <w:spacing w:line="244" w:lineRule="exact"/>
        <w:ind w:left="2519" w:hanging="359"/>
        <w:rPr>
          <w:del w:id="1802" w:author="Doug Bell" w:date="2026-03-24T14:53:00Z" w16du:dateUtc="2026-03-24T18:53:00Z"/>
        </w:rPr>
      </w:pPr>
      <w:del w:id="1803" w:author="Doug Bell" w:date="2026-03-24T14:53:00Z" w16du:dateUtc="2026-03-24T18:53:00Z">
        <w:r>
          <w:rPr>
            <w:spacing w:val="-2"/>
          </w:rPr>
          <w:delText>reject,</w:delText>
        </w:r>
      </w:del>
    </w:p>
    <w:p w14:paraId="4AB30D11" w14:textId="77777777" w:rsidR="00E14922" w:rsidRDefault="00EE19A6">
      <w:pPr>
        <w:pStyle w:val="ListParagraph"/>
        <w:numPr>
          <w:ilvl w:val="3"/>
          <w:numId w:val="75"/>
        </w:numPr>
        <w:tabs>
          <w:tab w:val="left" w:pos="2519"/>
        </w:tabs>
        <w:spacing w:line="252" w:lineRule="exact"/>
        <w:ind w:left="2519" w:hanging="359"/>
        <w:rPr>
          <w:del w:id="1804" w:author="Doug Bell" w:date="2026-03-24T14:53:00Z" w16du:dateUtc="2026-03-24T18:53:00Z"/>
        </w:rPr>
      </w:pPr>
      <w:del w:id="1805" w:author="Doug Bell" w:date="2026-03-24T14:53:00Z" w16du:dateUtc="2026-03-24T18:53:00Z">
        <w:r>
          <w:delText>refer</w:delText>
        </w:r>
        <w:r>
          <w:rPr>
            <w:spacing w:val="-4"/>
          </w:rPr>
          <w:delText xml:space="preserve"> </w:delText>
        </w:r>
        <w:r>
          <w:delText>back</w:delText>
        </w:r>
        <w:r>
          <w:rPr>
            <w:spacing w:val="-4"/>
          </w:rPr>
          <w:delText xml:space="preserve"> </w:delText>
        </w:r>
        <w:r>
          <w:delText>to</w:delText>
        </w:r>
        <w:r>
          <w:rPr>
            <w:spacing w:val="-1"/>
          </w:rPr>
          <w:delText xml:space="preserve"> </w:delText>
        </w:r>
        <w:r>
          <w:delText>the</w:delText>
        </w:r>
        <w:r>
          <w:rPr>
            <w:spacing w:val="-1"/>
          </w:rPr>
          <w:delText xml:space="preserve"> </w:delText>
        </w:r>
        <w:r>
          <w:delText>MB</w:delText>
        </w:r>
        <w:r>
          <w:rPr>
            <w:spacing w:val="-4"/>
          </w:rPr>
          <w:delText xml:space="preserve"> </w:delText>
        </w:r>
        <w:r>
          <w:delText>for</w:delText>
        </w:r>
        <w:r>
          <w:rPr>
            <w:spacing w:val="-1"/>
          </w:rPr>
          <w:delText xml:space="preserve"> </w:delText>
        </w:r>
        <w:r>
          <w:delText>further</w:delText>
        </w:r>
        <w:r>
          <w:rPr>
            <w:spacing w:val="-4"/>
          </w:rPr>
          <w:delText xml:space="preserve"> </w:delText>
        </w:r>
        <w:r>
          <w:delText>revision,</w:delText>
        </w:r>
        <w:r>
          <w:rPr>
            <w:spacing w:val="-4"/>
          </w:rPr>
          <w:delText xml:space="preserve"> </w:delText>
        </w:r>
        <w:r>
          <w:rPr>
            <w:spacing w:val="-5"/>
          </w:rPr>
          <w:delText>or</w:delText>
        </w:r>
      </w:del>
    </w:p>
    <w:p w14:paraId="04256F92" w14:textId="77777777" w:rsidR="00B40996" w:rsidRPr="00425819" w:rsidRDefault="00EE19A6" w:rsidP="00B40996">
      <w:pPr>
        <w:pStyle w:val="ListParagraph"/>
        <w:numPr>
          <w:ilvl w:val="3"/>
          <w:numId w:val="12"/>
        </w:numPr>
        <w:tabs>
          <w:tab w:val="left" w:pos="1170"/>
          <w:tab w:val="left" w:pos="2520"/>
        </w:tabs>
        <w:spacing w:line="252" w:lineRule="exact"/>
        <w:ind w:right="720" w:hanging="359"/>
        <w:rPr>
          <w:moveFrom w:id="1806" w:author="Doug Bell" w:date="2026-03-24T14:53:00Z" w16du:dateUtc="2026-03-24T18:53:00Z"/>
        </w:rPr>
      </w:pPr>
      <w:del w:id="1807" w:author="Doug Bell" w:date="2026-03-24T14:53:00Z" w16du:dateUtc="2026-03-24T18:53:00Z">
        <w:r>
          <w:delText>accept</w:delText>
        </w:r>
      </w:del>
      <w:moveFromRangeStart w:id="1808" w:author="Doug Bell" w:date="2026-03-24T14:53:00Z" w:name="move225256421"/>
      <w:moveFrom w:id="1809" w:author="Doug Bell" w:date="2026-03-24T14:53:00Z" w16du:dateUtc="2026-03-24T18:53:00Z">
        <w:r w:rsidR="00B40996" w:rsidRPr="00425819">
          <w:rPr>
            <w:spacing w:val="-6"/>
          </w:rPr>
          <w:t xml:space="preserve"> </w:t>
        </w:r>
        <w:r w:rsidR="00B40996" w:rsidRPr="00425819">
          <w:t>the</w:t>
        </w:r>
        <w:r w:rsidR="00B40996" w:rsidRPr="00425819">
          <w:rPr>
            <w:spacing w:val="-6"/>
          </w:rPr>
          <w:t xml:space="preserve"> </w:t>
        </w:r>
        <w:r w:rsidR="00B40996" w:rsidRPr="00425819">
          <w:t>recommendation.</w:t>
        </w:r>
        <w:r w:rsidR="00B40996" w:rsidRPr="00425819">
          <w:rPr>
            <w:spacing w:val="-3"/>
          </w:rPr>
          <w:t xml:space="preserve"> </w:t>
        </w:r>
        <w:r w:rsidR="00B40996" w:rsidRPr="00425819">
          <w:t>Prior</w:t>
        </w:r>
        <w:r w:rsidR="00B40996" w:rsidRPr="00425819">
          <w:rPr>
            <w:spacing w:val="-3"/>
          </w:rPr>
          <w:t xml:space="preserve"> </w:t>
        </w:r>
        <w:r w:rsidR="00B40996" w:rsidRPr="00425819">
          <w:t>to</w:t>
        </w:r>
        <w:r w:rsidR="00B40996" w:rsidRPr="00425819">
          <w:rPr>
            <w:spacing w:val="-3"/>
          </w:rPr>
          <w:t xml:space="preserve"> </w:t>
        </w:r>
        <w:r w:rsidR="00B40996" w:rsidRPr="00425819">
          <w:t>making</w:t>
        </w:r>
        <w:r w:rsidR="00B40996" w:rsidRPr="00425819">
          <w:rPr>
            <w:spacing w:val="-6"/>
          </w:rPr>
          <w:t xml:space="preserve"> </w:t>
        </w:r>
        <w:r w:rsidR="00B40996" w:rsidRPr="00425819">
          <w:t>a</w:t>
        </w:r>
        <w:r w:rsidR="00B40996" w:rsidRPr="00425819">
          <w:rPr>
            <w:spacing w:val="-3"/>
          </w:rPr>
          <w:t xml:space="preserve"> </w:t>
        </w:r>
        <w:r w:rsidR="00B40996" w:rsidRPr="00425819">
          <w:t>final</w:t>
        </w:r>
        <w:r w:rsidR="00B40996" w:rsidRPr="00425819">
          <w:rPr>
            <w:spacing w:val="-3"/>
          </w:rPr>
          <w:t xml:space="preserve"> </w:t>
        </w:r>
        <w:r w:rsidR="00B40996" w:rsidRPr="00425819">
          <w:t>decision</w:t>
        </w:r>
        <w:r w:rsidR="00B40996" w:rsidRPr="00425819">
          <w:rPr>
            <w:spacing w:val="-3"/>
          </w:rPr>
          <w:t xml:space="preserve"> </w:t>
        </w:r>
        <w:r w:rsidR="00B40996" w:rsidRPr="00425819">
          <w:t>on</w:t>
        </w:r>
        <w:r w:rsidR="00B40996" w:rsidRPr="00425819">
          <w:rPr>
            <w:spacing w:val="-6"/>
          </w:rPr>
          <w:t xml:space="preserve"> </w:t>
        </w:r>
        <w:r w:rsidR="00B40996" w:rsidRPr="00425819">
          <w:t>whether</w:t>
        </w:r>
        <w:r w:rsidR="00B40996" w:rsidRPr="00425819">
          <w:rPr>
            <w:spacing w:val="-4"/>
          </w:rPr>
          <w:t xml:space="preserve"> </w:t>
        </w:r>
        <w:r w:rsidR="00B40996" w:rsidRPr="00425819">
          <w:t>to</w:t>
        </w:r>
        <w:r w:rsidR="00B40996" w:rsidRPr="00425819">
          <w:rPr>
            <w:spacing w:val="-3"/>
          </w:rPr>
          <w:t xml:space="preserve"> </w:t>
        </w:r>
        <w:r w:rsidR="00B40996" w:rsidRPr="00425819">
          <w:t>accept the recommendation, the PSC must receive public input.</w:t>
        </w:r>
      </w:moveFrom>
    </w:p>
    <w:moveFromRangeEnd w:id="1808"/>
    <w:p w14:paraId="19BE0E6E" w14:textId="77777777" w:rsidR="00D66CDF" w:rsidRDefault="00EE19A6" w:rsidP="00D837F6">
      <w:pPr>
        <w:pStyle w:val="ListParagraph"/>
        <w:spacing w:before="249"/>
        <w:ind w:left="1080" w:right="720" w:firstLine="0"/>
        <w:contextualSpacing/>
        <w:rPr>
          <w:moveFrom w:id="1810" w:author="Doug Bell" w:date="2026-03-24T14:53:00Z" w16du:dateUtc="2026-03-24T18:53:00Z"/>
        </w:rPr>
      </w:pPr>
      <w:del w:id="1811" w:author="Doug Bell" w:date="2026-03-24T14:53:00Z" w16du:dateUtc="2026-03-24T18:53:00Z">
        <w:r>
          <w:delText>The</w:delText>
        </w:r>
        <w:r>
          <w:rPr>
            <w:spacing w:val="-6"/>
          </w:rPr>
          <w:delText xml:space="preserve"> </w:delText>
        </w:r>
        <w:r>
          <w:delText>PSC</w:delText>
        </w:r>
        <w:r>
          <w:rPr>
            <w:spacing w:val="-5"/>
          </w:rPr>
          <w:delText xml:space="preserve"> </w:delText>
        </w:r>
        <w:r>
          <w:delText>must</w:delText>
        </w:r>
        <w:r>
          <w:rPr>
            <w:spacing w:val="-3"/>
          </w:rPr>
          <w:delText xml:space="preserve"> </w:delText>
        </w:r>
        <w:r>
          <w:delText>then</w:delText>
        </w:r>
        <w:r>
          <w:rPr>
            <w:spacing w:val="-6"/>
          </w:rPr>
          <w:delText xml:space="preserve"> </w:delText>
        </w:r>
        <w:r>
          <w:delText>decide</w:delText>
        </w:r>
        <w:r>
          <w:rPr>
            <w:spacing w:val="-6"/>
          </w:rPr>
          <w:delText xml:space="preserve"> </w:delText>
        </w:r>
        <w:r>
          <w:delText>if</w:delText>
        </w:r>
        <w:r>
          <w:rPr>
            <w:spacing w:val="-2"/>
          </w:rPr>
          <w:delText xml:space="preserve"> </w:delText>
        </w:r>
        <w:r>
          <w:delText>the</w:delText>
        </w:r>
        <w:r>
          <w:rPr>
            <w:spacing w:val="-2"/>
          </w:rPr>
          <w:delText xml:space="preserve"> </w:delText>
        </w:r>
        <w:r>
          <w:delText>revised/new</w:delText>
        </w:r>
        <w:r>
          <w:rPr>
            <w:spacing w:val="-6"/>
          </w:rPr>
          <w:delText xml:space="preserve"> </w:delText>
        </w:r>
        <w:r>
          <w:delText>Outcome</w:delText>
        </w:r>
        <w:r>
          <w:rPr>
            <w:spacing w:val="-3"/>
          </w:rPr>
          <w:delText xml:space="preserve"> </w:delText>
        </w:r>
        <w:r>
          <w:delText>is</w:delText>
        </w:r>
        <w:r>
          <w:rPr>
            <w:spacing w:val="-1"/>
          </w:rPr>
          <w:delText xml:space="preserve"> </w:delText>
        </w:r>
        <w:r>
          <w:delText>significant</w:delText>
        </w:r>
        <w:r>
          <w:rPr>
            <w:spacing w:val="-3"/>
          </w:rPr>
          <w:delText xml:space="preserve"> </w:delText>
        </w:r>
        <w:r>
          <w:delText>enough</w:delText>
        </w:r>
        <w:r>
          <w:rPr>
            <w:spacing w:val="-3"/>
          </w:rPr>
          <w:delText xml:space="preserve"> </w:delText>
        </w:r>
        <w:r>
          <w:delText>to</w:delText>
        </w:r>
        <w:r>
          <w:rPr>
            <w:spacing w:val="-3"/>
          </w:rPr>
          <w:delText xml:space="preserve"> </w:delText>
        </w:r>
        <w:r>
          <w:delText>warrant forwarding to the EC for final approval or if the PSC is comfortable approving the revised/new Outcome as final and informing the EC of their decision. See Figure 3.</w:delText>
        </w:r>
      </w:del>
      <w:moveFromRangeStart w:id="1812" w:author="Doug Bell" w:date="2026-03-24T14:53:00Z" w:name="move225256429"/>
    </w:p>
    <w:p w14:paraId="2B3C47B0" w14:textId="77777777" w:rsidR="00A059B3" w:rsidRDefault="00A059B3" w:rsidP="00D837F6">
      <w:pPr>
        <w:pStyle w:val="ListParagraph"/>
        <w:spacing w:before="249"/>
        <w:ind w:left="1080" w:right="720" w:firstLine="0"/>
        <w:contextualSpacing/>
        <w:rPr>
          <w:moveFrom w:id="1813" w:author="Doug Bell" w:date="2026-03-24T14:53:00Z" w16du:dateUtc="2026-03-24T18:53:00Z"/>
        </w:rPr>
        <w:sectPr w:rsidR="00A059B3" w:rsidSect="00367783">
          <w:headerReference w:type="default" r:id="rId34"/>
          <w:pgSz w:w="12240" w:h="15840"/>
          <w:pgMar w:top="1360" w:right="1080" w:bottom="1300" w:left="1080" w:header="0" w:footer="1108" w:gutter="0"/>
          <w:cols w:space="720"/>
        </w:sectPr>
      </w:pPr>
    </w:p>
    <w:p w14:paraId="4758B2B3" w14:textId="77777777" w:rsidR="00E14922" w:rsidRDefault="001402DD">
      <w:pPr>
        <w:pStyle w:val="BodyText"/>
        <w:spacing w:before="74"/>
        <w:ind w:left="360"/>
        <w:rPr>
          <w:del w:id="1819" w:author="Doug Bell" w:date="2026-03-24T14:53:00Z" w16du:dateUtc="2026-03-24T18:53:00Z"/>
        </w:rPr>
      </w:pPr>
      <w:moveFrom w:id="1820" w:author="Doug Bell" w:date="2026-03-24T14:53:00Z" w16du:dateUtc="2026-03-24T18:53:00Z">
        <w:r w:rsidRPr="00D837F6">
          <w:rPr>
            <w:b/>
            <w:bCs/>
          </w:rPr>
          <w:t>Figure 3</w:t>
        </w:r>
        <w:r>
          <w:t xml:space="preserve">. </w:t>
        </w:r>
      </w:moveFrom>
      <w:moveFromRangeEnd w:id="1812"/>
      <w:del w:id="1821" w:author="Doug Bell" w:date="2026-03-24T14:53:00Z" w16du:dateUtc="2026-03-24T18:53:00Z">
        <w:r w:rsidR="00EE19A6">
          <w:delText>Process</w:delText>
        </w:r>
        <w:r w:rsidR="00EE19A6">
          <w:rPr>
            <w:spacing w:val="-2"/>
          </w:rPr>
          <w:delText xml:space="preserve"> </w:delText>
        </w:r>
        <w:r w:rsidR="00EE19A6">
          <w:delText>for</w:delText>
        </w:r>
        <w:r w:rsidR="00EE19A6">
          <w:rPr>
            <w:spacing w:val="-1"/>
          </w:rPr>
          <w:delText xml:space="preserve"> </w:delText>
        </w:r>
        <w:r w:rsidR="00EE19A6">
          <w:delText>proposing</w:delText>
        </w:r>
        <w:r w:rsidR="00EE19A6">
          <w:rPr>
            <w:spacing w:val="-6"/>
          </w:rPr>
          <w:delText xml:space="preserve"> </w:delText>
        </w:r>
        <w:r w:rsidR="00EE19A6">
          <w:delText>changes</w:delText>
        </w:r>
        <w:r w:rsidR="00EE19A6">
          <w:rPr>
            <w:spacing w:val="-5"/>
          </w:rPr>
          <w:delText xml:space="preserve"> </w:delText>
        </w:r>
        <w:r w:rsidR="00EE19A6">
          <w:delText>to the</w:delText>
        </w:r>
        <w:r w:rsidR="00EE19A6">
          <w:rPr>
            <w:spacing w:val="-2"/>
          </w:rPr>
          <w:delText xml:space="preserve"> </w:delText>
        </w:r>
        <w:r w:rsidR="00EE19A6">
          <w:delText>Agreement</w:delText>
        </w:r>
        <w:r w:rsidR="00EE19A6">
          <w:rPr>
            <w:spacing w:val="-2"/>
          </w:rPr>
          <w:delText xml:space="preserve"> Outcomes</w:delText>
        </w:r>
      </w:del>
    </w:p>
    <w:p w14:paraId="30CC63D5" w14:textId="77777777" w:rsidR="00E14922" w:rsidRDefault="00EE19A6">
      <w:pPr>
        <w:pStyle w:val="BodyText"/>
        <w:spacing w:before="5"/>
        <w:rPr>
          <w:del w:id="1822" w:author="Doug Bell" w:date="2026-03-24T14:53:00Z" w16du:dateUtc="2026-03-24T18:53:00Z"/>
          <w:sz w:val="20"/>
        </w:rPr>
      </w:pPr>
      <w:del w:id="1823" w:author="Doug Bell" w:date="2026-03-24T14:53:00Z" w16du:dateUtc="2026-03-24T18:53:00Z">
        <w:r>
          <w:rPr>
            <w:noProof/>
            <w:sz w:val="20"/>
          </w:rPr>
          <w:drawing>
            <wp:anchor distT="0" distB="0" distL="0" distR="0" simplePos="0" relativeHeight="251677697" behindDoc="1" locked="0" layoutInCell="1" allowOverlap="1" wp14:anchorId="29949104" wp14:editId="438C16C7">
              <wp:simplePos x="0" y="0"/>
              <wp:positionH relativeFrom="page">
                <wp:posOffset>1101852</wp:posOffset>
              </wp:positionH>
              <wp:positionV relativeFrom="paragraph">
                <wp:posOffset>164732</wp:posOffset>
              </wp:positionV>
              <wp:extent cx="5553332" cy="3011424"/>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5" cstate="print"/>
                      <a:stretch>
                        <a:fillRect/>
                      </a:stretch>
                    </pic:blipFill>
                    <pic:spPr>
                      <a:xfrm>
                        <a:off x="0" y="0"/>
                        <a:ext cx="5553332" cy="3011424"/>
                      </a:xfrm>
                      <a:prstGeom prst="rect">
                        <a:avLst/>
                      </a:prstGeom>
                    </pic:spPr>
                  </pic:pic>
                </a:graphicData>
              </a:graphic>
            </wp:anchor>
          </w:drawing>
        </w:r>
      </w:del>
    </w:p>
    <w:p w14:paraId="2C1E9DF3" w14:textId="77777777" w:rsidR="00E14922" w:rsidRDefault="00E14922">
      <w:pPr>
        <w:pStyle w:val="BodyText"/>
        <w:spacing w:before="163"/>
        <w:rPr>
          <w:del w:id="1824" w:author="Doug Bell" w:date="2026-03-24T14:53:00Z" w16du:dateUtc="2026-03-24T18:53:00Z"/>
        </w:rPr>
      </w:pPr>
    </w:p>
    <w:p w14:paraId="54D924E1" w14:textId="2D9E3644" w:rsidR="00D83C96" w:rsidRPr="00D837F6" w:rsidRDefault="00D83C96" w:rsidP="00D837F6">
      <w:pPr>
        <w:pStyle w:val="Heading1"/>
        <w:ind w:left="1080" w:right="720"/>
        <w:rPr>
          <w:ins w:id="1825" w:author="Doug Bell" w:date="2026-03-24T14:53:00Z" w16du:dateUtc="2026-03-24T18:53:00Z"/>
          <w:sz w:val="22"/>
          <w:szCs w:val="22"/>
        </w:rPr>
      </w:pPr>
      <w:ins w:id="1826" w:author="Doug Bell" w:date="2026-03-24T14:53:00Z" w16du:dateUtc="2026-03-24T18:53:00Z">
        <w:r w:rsidRPr="00D837F6">
          <w:rPr>
            <w:sz w:val="22"/>
            <w:szCs w:val="22"/>
          </w:rPr>
          <w:t>In a situation such as a lapse in appropriation, state of emergency, or other extraordinary circumstance beyond a member organization’s control as approved by that decision body’s (</w:t>
        </w:r>
        <w:r w:rsidR="00AF0079">
          <w:rPr>
            <w:sz w:val="22"/>
            <w:szCs w:val="22"/>
          </w:rPr>
          <w:t>c</w:t>
        </w:r>
        <w:r w:rsidRPr="00D837F6">
          <w:rPr>
            <w:sz w:val="22"/>
            <w:szCs w:val="22"/>
          </w:rPr>
          <w:t>o-)</w:t>
        </w:r>
        <w:r w:rsidR="00AF0079">
          <w:rPr>
            <w:sz w:val="22"/>
            <w:szCs w:val="22"/>
          </w:rPr>
          <w:t>c</w:t>
        </w:r>
        <w:r w:rsidRPr="00D837F6">
          <w:rPr>
            <w:sz w:val="22"/>
            <w:szCs w:val="22"/>
          </w:rPr>
          <w:t>hair(s) that prohibits a voting representative of the member organization from participating in a previously scheduled meeting, the meeting may still occur for the purposes of updating attending members; however, any decisional items must be deferred if at least one representative of each relevant signatory delegation cannot be present. In the event of a prolonged absence, the PSC has the authority—following the decision-rules identified above—to continue decisional meetings if they determine such action is necessary to maintain progress in meeting Goals and Outcomes</w:t>
        </w:r>
        <w:r w:rsidR="007B7E9E">
          <w:rPr>
            <w:sz w:val="22"/>
            <w:szCs w:val="22"/>
          </w:rPr>
          <w:t xml:space="preserve"> of </w:t>
        </w:r>
        <w:r w:rsidR="007B7E9E" w:rsidRPr="00D837F6">
          <w:rPr>
            <w:i/>
            <w:iCs/>
            <w:sz w:val="22"/>
            <w:szCs w:val="22"/>
          </w:rPr>
          <w:t>the Agreement</w:t>
        </w:r>
        <w:r w:rsidRPr="00EB17AD">
          <w:rPr>
            <w:sz w:val="22"/>
            <w:szCs w:val="22"/>
          </w:rPr>
          <w:t>.</w:t>
        </w:r>
      </w:ins>
    </w:p>
    <w:p w14:paraId="0E047C32" w14:textId="77777777" w:rsidR="00D83C96" w:rsidRDefault="00D83C96" w:rsidP="00D837F6">
      <w:pPr>
        <w:pStyle w:val="ListParagraph"/>
        <w:tabs>
          <w:tab w:val="left" w:pos="1440"/>
        </w:tabs>
        <w:spacing w:before="2" w:line="256" w:lineRule="auto"/>
        <w:ind w:left="1440" w:right="720" w:firstLine="0"/>
        <w:rPr>
          <w:ins w:id="1827" w:author="Doug Bell" w:date="2026-03-24T14:53:00Z" w16du:dateUtc="2026-03-24T18:53:00Z"/>
        </w:rPr>
      </w:pPr>
    </w:p>
    <w:p w14:paraId="0BEA6E99" w14:textId="77777777" w:rsidR="00367783" w:rsidRDefault="00367783" w:rsidP="00D837F6">
      <w:pPr>
        <w:pStyle w:val="BodyText"/>
        <w:spacing w:before="5"/>
        <w:ind w:right="720"/>
        <w:rPr>
          <w:ins w:id="1828" w:author="Doug Bell" w:date="2026-03-24T14:53:00Z" w16du:dateUtc="2026-03-24T18:53:00Z"/>
        </w:rPr>
      </w:pPr>
    </w:p>
    <w:p w14:paraId="70D9C391" w14:textId="70529F57" w:rsidR="00367783" w:rsidRDefault="009163E7" w:rsidP="00D837F6">
      <w:pPr>
        <w:pStyle w:val="BodyText"/>
        <w:numPr>
          <w:ilvl w:val="0"/>
          <w:numId w:val="12"/>
        </w:numPr>
        <w:ind w:left="1080" w:hanging="502"/>
        <w:jc w:val="left"/>
      </w:pPr>
      <w:ins w:id="1829" w:author="Doug Bell" w:date="2026-03-24T14:53:00Z" w16du:dateUtc="2026-03-24T18:53:00Z">
        <w:r w:rsidRPr="00D837F6">
          <w:rPr>
            <w:b/>
            <w:bCs/>
            <w:u w:val="single"/>
          </w:rPr>
          <w:t>ACCOUNTABILITY</w:t>
        </w:r>
        <w:r w:rsidR="00DD0301" w:rsidRPr="00D837F6">
          <w:rPr>
            <w:b/>
            <w:bCs/>
            <w:u w:val="single"/>
          </w:rPr>
          <w:t xml:space="preserve"> AND ADAPTIVE</w:t>
        </w:r>
      </w:ins>
      <w:bookmarkStart w:id="1830" w:name="_TOC_250002"/>
      <w:r w:rsidR="00DD0301" w:rsidRPr="00D837F6">
        <w:rPr>
          <w:b/>
          <w:bCs/>
          <w:u w:val="single"/>
        </w:rPr>
        <w:t xml:space="preserve"> MANAGEMENT</w:t>
      </w:r>
      <w:del w:id="1831" w:author="Doug Bell" w:date="2026-03-24T14:53:00Z" w16du:dateUtc="2026-03-24T18:53:00Z">
        <w:r w:rsidR="00EE19A6">
          <w:rPr>
            <w:spacing w:val="-4"/>
            <w:u w:val="single"/>
          </w:rPr>
          <w:delText xml:space="preserve"> </w:delText>
        </w:r>
        <w:bookmarkEnd w:id="1830"/>
        <w:r w:rsidR="00EE19A6">
          <w:rPr>
            <w:spacing w:val="-2"/>
            <w:u w:val="single"/>
          </w:rPr>
          <w:delText>STRATEGIES</w:delText>
        </w:r>
      </w:del>
      <w:r w:rsidR="00367783">
        <w:rPr>
          <w:spacing w:val="-2"/>
        </w:rPr>
        <w:t>:</w:t>
      </w:r>
    </w:p>
    <w:p w14:paraId="27FF8ADB" w14:textId="2CB7BEA6" w:rsidR="00DD0301" w:rsidRPr="00D837F6" w:rsidRDefault="00EE19A6" w:rsidP="00D837F6">
      <w:pPr>
        <w:pStyle w:val="ListParagraph"/>
        <w:numPr>
          <w:ilvl w:val="8"/>
          <w:numId w:val="33"/>
        </w:numPr>
        <w:spacing w:before="249"/>
        <w:ind w:left="1440"/>
        <w:rPr>
          <w:ins w:id="1832" w:author="Doug Bell" w:date="2026-03-24T14:53:00Z" w16du:dateUtc="2026-03-24T18:53:00Z"/>
          <w:b/>
          <w:bCs/>
        </w:rPr>
      </w:pPr>
      <w:del w:id="1833" w:author="Doug Bell" w:date="2026-03-24T14:53:00Z" w16du:dateUtc="2026-03-24T18:53:00Z">
        <w:r>
          <w:delText>The</w:delText>
        </w:r>
        <w:r>
          <w:rPr>
            <w:spacing w:val="-6"/>
          </w:rPr>
          <w:delText xml:space="preserve"> </w:delText>
        </w:r>
      </w:del>
      <w:ins w:id="1834" w:author="Doug Bell" w:date="2026-03-24T14:53:00Z" w16du:dateUtc="2026-03-24T18:53:00Z">
        <w:r w:rsidR="00B40996" w:rsidRPr="00D837F6">
          <w:rPr>
            <w:b/>
            <w:bCs/>
          </w:rPr>
          <w:t>ACCOUNTABILITY</w:t>
        </w:r>
        <w:r w:rsidR="00B40996">
          <w:rPr>
            <w:b/>
            <w:bCs/>
          </w:rPr>
          <w:t>:</w:t>
        </w:r>
      </w:ins>
    </w:p>
    <w:p w14:paraId="62DC65AF" w14:textId="50FD60D5" w:rsidR="009163E7" w:rsidRDefault="009163E7">
      <w:pPr>
        <w:pStyle w:val="ListParagraph"/>
        <w:spacing w:before="249"/>
        <w:ind w:left="1080" w:right="720" w:firstLine="0"/>
        <w:rPr>
          <w:ins w:id="1835" w:author="Doug Bell" w:date="2026-03-24T14:53:00Z" w16du:dateUtc="2026-03-24T18:53:00Z"/>
        </w:rPr>
      </w:pPr>
      <w:ins w:id="1836" w:author="Doug Bell" w:date="2026-03-24T14:53:00Z" w16du:dateUtc="2026-03-24T18:53:00Z">
        <w:r>
          <w:t xml:space="preserve">Programmatic and public accountability towards implementing </w:t>
        </w:r>
        <w:r w:rsidRPr="00D837F6">
          <w:rPr>
            <w:i/>
            <w:iCs/>
          </w:rPr>
          <w:t xml:space="preserve">the </w:t>
        </w:r>
        <w:r w:rsidR="000A687A" w:rsidRPr="00D837F6">
          <w:rPr>
            <w:i/>
            <w:iCs/>
          </w:rPr>
          <w:t>Agreement</w:t>
        </w:r>
        <w:r>
          <w:t xml:space="preserve"> is accomplished using specific mechanisms described in </w:t>
        </w:r>
        <w:r w:rsidR="000A687A">
          <w:t>Section VII(A</w:t>
        </w:r>
        <w:proofErr w:type="gramStart"/>
        <w:r w:rsidR="000A687A">
          <w:t>)(</w:t>
        </w:r>
        <w:proofErr w:type="gramEnd"/>
        <w:r w:rsidR="000A687A">
          <w:t>1</w:t>
        </w:r>
        <w:r>
          <w:t>-</w:t>
        </w:r>
        <w:r w:rsidR="000A687A">
          <w:t>3)</w:t>
        </w:r>
        <w:r>
          <w:t>.</w:t>
        </w:r>
      </w:ins>
    </w:p>
    <w:p w14:paraId="78433703" w14:textId="77777777" w:rsidR="009D691A" w:rsidRDefault="009D691A">
      <w:pPr>
        <w:pStyle w:val="ListParagraph"/>
        <w:spacing w:before="249"/>
        <w:ind w:left="1080" w:right="720" w:firstLine="0"/>
        <w:rPr>
          <w:ins w:id="1837" w:author="Doug Bell" w:date="2026-03-24T14:53:00Z" w16du:dateUtc="2026-03-24T18:53:00Z"/>
        </w:rPr>
      </w:pPr>
    </w:p>
    <w:p w14:paraId="4D3189DF" w14:textId="6089F64D" w:rsidR="000A687A" w:rsidRDefault="009163E7" w:rsidP="0051701D">
      <w:pPr>
        <w:pStyle w:val="ListParagraph"/>
        <w:numPr>
          <w:ilvl w:val="0"/>
          <w:numId w:val="60"/>
        </w:numPr>
        <w:spacing w:before="249"/>
        <w:ind w:left="1620" w:right="720"/>
        <w:contextualSpacing/>
        <w:rPr>
          <w:ins w:id="1838" w:author="Doug Bell" w:date="2026-03-24T14:53:00Z" w16du:dateUtc="2026-03-24T18:53:00Z"/>
        </w:rPr>
      </w:pPr>
      <w:ins w:id="1839" w:author="Doug Bell" w:date="2026-03-24T14:53:00Z" w16du:dateUtc="2026-03-24T18:53:00Z">
        <w:r w:rsidRPr="00D837F6">
          <w:rPr>
            <w:b/>
            <w:bCs/>
          </w:rPr>
          <w:t xml:space="preserve">Chesapeake Bay Watershed Agreement </w:t>
        </w:r>
        <w:r w:rsidR="000A687A" w:rsidRPr="00D837F6">
          <w:rPr>
            <w:b/>
            <w:bCs/>
          </w:rPr>
          <w:t>(CBWA)</w:t>
        </w:r>
        <w:r w:rsidR="000A687A">
          <w:t xml:space="preserve"> </w:t>
        </w:r>
        <w:r w:rsidRPr="38FCB35C">
          <w:t xml:space="preserve">– The EC is ultimately responsible for implementing </w:t>
        </w:r>
        <w:r w:rsidRPr="00D837F6">
          <w:rPr>
            <w:i/>
            <w:iCs/>
          </w:rPr>
          <w:t xml:space="preserve">the </w:t>
        </w:r>
        <w:r w:rsidR="000A687A" w:rsidRPr="00D837F6">
          <w:rPr>
            <w:i/>
            <w:iCs/>
          </w:rPr>
          <w:t>Agreement</w:t>
        </w:r>
        <w:r w:rsidRPr="38FCB35C">
          <w:t xml:space="preserve"> and </w:t>
        </w:r>
        <w:r w:rsidR="031E666F">
          <w:t>is</w:t>
        </w:r>
        <w:r w:rsidRPr="38FCB35C">
          <w:t xml:space="preserve"> accountable to</w:t>
        </w:r>
        <w:r>
          <w:t xml:space="preserve"> </w:t>
        </w:r>
        <w:r w:rsidRPr="38FCB35C">
          <w:t xml:space="preserve">the public. </w:t>
        </w:r>
        <w:r>
          <w:t>I</w:t>
        </w:r>
        <w:r w:rsidRPr="38FCB35C">
          <w:t>mplementation progress is communicated</w:t>
        </w:r>
        <w:r>
          <w:t>, to the degree possible,</w:t>
        </w:r>
        <w:r w:rsidRPr="38FCB35C">
          <w:t xml:space="preserve"> to the public and interested stakeholder groups at the annual EC meeting. </w:t>
        </w:r>
        <w:r>
          <w:t xml:space="preserve">The </w:t>
        </w:r>
        <w:r w:rsidRPr="38FCB35C">
          <w:t xml:space="preserve">PSC </w:t>
        </w:r>
        <w:r w:rsidR="00A34171">
          <w:t>is</w:t>
        </w:r>
        <w:r w:rsidRPr="38FCB35C">
          <w:t xml:space="preserve"> responsible for tracking quarterly implementation progress and ensuring that </w:t>
        </w:r>
        <w:r w:rsidR="00A34171">
          <w:t xml:space="preserve">information related to implementation </w:t>
        </w:r>
        <w:r w:rsidRPr="38FCB35C">
          <w:t>progress is publicly available.</w:t>
        </w:r>
      </w:ins>
    </w:p>
    <w:p w14:paraId="5E27557D" w14:textId="265DC35D" w:rsidR="000A687A" w:rsidRDefault="009163E7" w:rsidP="0051701D">
      <w:pPr>
        <w:pStyle w:val="ListParagraph"/>
        <w:spacing w:before="249"/>
        <w:ind w:left="1620" w:right="720" w:firstLine="0"/>
        <w:contextualSpacing/>
        <w:rPr>
          <w:ins w:id="1840" w:author="Doug Bell" w:date="2026-03-24T14:53:00Z" w16du:dateUtc="2026-03-24T18:53:00Z"/>
        </w:rPr>
      </w:pPr>
      <w:ins w:id="1841" w:author="Doug Bell" w:date="2026-03-24T14:53:00Z" w16du:dateUtc="2026-03-24T18:53:00Z">
        <w:r w:rsidRPr="38FCB35C">
          <w:t xml:space="preserve"> </w:t>
        </w:r>
      </w:ins>
    </w:p>
    <w:p w14:paraId="7DDFC5BB" w14:textId="13D3C0CF" w:rsidR="000A687A" w:rsidRDefault="009163E7" w:rsidP="0051701D">
      <w:pPr>
        <w:pStyle w:val="ListParagraph"/>
        <w:numPr>
          <w:ilvl w:val="0"/>
          <w:numId w:val="60"/>
        </w:numPr>
        <w:spacing w:before="249"/>
        <w:ind w:left="1620" w:right="720"/>
        <w:contextualSpacing/>
      </w:pPr>
      <w:r w:rsidRPr="00D837F6">
        <w:rPr>
          <w:b/>
          <w:bCs/>
        </w:rPr>
        <w:t xml:space="preserve">Management Strategies </w:t>
      </w:r>
      <w:ins w:id="1842" w:author="Doug Bell" w:date="2026-03-24T14:53:00Z" w16du:dateUtc="2026-03-24T18:53:00Z">
        <w:r w:rsidRPr="00D837F6">
          <w:rPr>
            <w:b/>
            <w:bCs/>
          </w:rPr>
          <w:t>(MS</w:t>
        </w:r>
        <w:r w:rsidRPr="00AD7C94">
          <w:t>) – Management Strategies “</w:t>
        </w:r>
      </w:ins>
      <w:r w:rsidRPr="00AD7C94">
        <w:t xml:space="preserve">outline the means for accomplishing </w:t>
      </w:r>
      <w:del w:id="1843" w:author="Doug Bell" w:date="2026-03-24T14:53:00Z" w16du:dateUtc="2026-03-24T18:53:00Z">
        <w:r w:rsidR="00EE19A6">
          <w:delText>the</w:delText>
        </w:r>
      </w:del>
      <w:ins w:id="1844" w:author="Doug Bell" w:date="2026-03-24T14:53:00Z" w16du:dateUtc="2026-03-24T18:53:00Z">
        <w:r w:rsidRPr="00AD7C94">
          <w:t>each</w:t>
        </w:r>
      </w:ins>
      <w:r w:rsidRPr="00AD7C94">
        <w:t xml:space="preserve"> Outcome </w:t>
      </w:r>
      <w:ins w:id="1845" w:author="Doug Bell" w:date="2026-03-24T14:53:00Z" w16du:dateUtc="2026-03-24T18:53:00Z">
        <w:r w:rsidRPr="00AD7C94">
          <w:t xml:space="preserve">and its Targets </w:t>
        </w:r>
      </w:ins>
      <w:r w:rsidRPr="00AD7C94">
        <w:t>as well as monitoring, assessing</w:t>
      </w:r>
      <w:ins w:id="1846" w:author="Doug Bell" w:date="2026-03-24T14:53:00Z" w16du:dateUtc="2026-03-24T18:53:00Z">
        <w:r w:rsidRPr="00AD7C94">
          <w:t>,</w:t>
        </w:r>
      </w:ins>
      <w:r w:rsidRPr="00AD7C94">
        <w:t xml:space="preserve"> and reporting progress and coordinating actions among partners and stakeholders</w:t>
      </w:r>
      <w:del w:id="1847" w:author="Doug Bell" w:date="2026-03-24T14:53:00Z" w16du:dateUtc="2026-03-24T18:53:00Z">
        <w:r w:rsidR="00EE19A6">
          <w:delText>. Where appropriate, Management Strategies should describe how local governments, nonprofit and private partners will be engaged; where actions, tools or technical support are needed to empower local governments and others to do their part; and what steps will be taken to facilitate greater local participation in achieving the Outcomes. The Management Strategies provide broad, overarching direction and are further supported by three key documents that are updated biennially through the SRS process; 1)</w:delText>
        </w:r>
        <w:r w:rsidR="00EE19A6">
          <w:rPr>
            <w:spacing w:val="-1"/>
          </w:rPr>
          <w:delText xml:space="preserve"> </w:delText>
        </w:r>
        <w:r w:rsidR="00EE19A6">
          <w:delText>the L</w:delText>
        </w:r>
        <w:r w:rsidR="00EE19A6">
          <w:delText>ogic and Action Plans,</w:delText>
        </w:r>
        <w:r w:rsidR="00EE19A6">
          <w:rPr>
            <w:spacing w:val="-1"/>
          </w:rPr>
          <w:delText xml:space="preserve"> </w:delText>
        </w:r>
        <w:r w:rsidR="00EE19A6">
          <w:delText>2) the Narrative Analysis and</w:delText>
        </w:r>
        <w:r w:rsidR="00EE19A6">
          <w:rPr>
            <w:spacing w:val="-1"/>
          </w:rPr>
          <w:delText xml:space="preserve"> </w:delText>
        </w:r>
        <w:r w:rsidR="00EE19A6">
          <w:delText>3)</w:delText>
        </w:r>
        <w:r w:rsidR="00EE19A6">
          <w:rPr>
            <w:spacing w:val="-1"/>
          </w:rPr>
          <w:delText xml:space="preserve"> </w:delText>
        </w:r>
        <w:r w:rsidR="00EE19A6">
          <w:delText>the Presentation, all</w:delText>
        </w:r>
        <w:r w:rsidR="00EE19A6">
          <w:rPr>
            <w:spacing w:val="-1"/>
          </w:rPr>
          <w:delText xml:space="preserve"> </w:delText>
        </w:r>
        <w:r w:rsidR="00EE19A6">
          <w:delText xml:space="preserve">of which are available on the </w:delText>
        </w:r>
        <w:r w:rsidR="00EE19A6">
          <w:rPr>
            <w:u w:val="single"/>
          </w:rPr>
          <w:delText>ChesapeakeDecisions</w:delText>
        </w:r>
        <w:r w:rsidR="00EE19A6">
          <w:delText xml:space="preserve"> website. These documents summarize lessons learned through the adaptive management process, resulting specific commitments and short-term actions, and resources required for success.</w:delText>
        </w:r>
        <w:r w:rsidR="00EE19A6">
          <w:rPr>
            <w:spacing w:val="40"/>
          </w:rPr>
          <w:delText xml:space="preserve"> </w:delText>
        </w:r>
        <w:r w:rsidR="00EE19A6">
          <w:delText>Finally, Management Strategies are kept up to date as appropriate based on lessons learned through the SRS process.</w:delText>
        </w:r>
      </w:del>
      <w:ins w:id="1848" w:author="Doug Bell" w:date="2026-03-24T14:53:00Z" w16du:dateUtc="2026-03-24T18:53:00Z">
        <w:r w:rsidRPr="00AD7C94">
          <w:t xml:space="preserve"> as necessary” (</w:t>
        </w:r>
        <w:r w:rsidR="000A687A" w:rsidRPr="00EB17AD">
          <w:rPr>
            <w:i/>
            <w:iCs/>
          </w:rPr>
          <w:t>the Agreement</w:t>
        </w:r>
        <w:r w:rsidRPr="00AD7C94">
          <w:t>).</w:t>
        </w:r>
        <w:r>
          <w:t xml:space="preserve"> </w:t>
        </w:r>
        <w:r w:rsidR="00BC7F7E">
          <w:t>G</w:t>
        </w:r>
        <w:r w:rsidR="0051701D">
          <w:t>Ts</w:t>
        </w:r>
        <w:r w:rsidRPr="00AD7C94">
          <w:t xml:space="preserve"> are responsible for the development and implementation of their respective MS components and are held accountable by the PSC. Specific details of MS development and content can be found in </w:t>
        </w:r>
        <w:r w:rsidR="00A34171">
          <w:t>[</w:t>
        </w:r>
        <w:r w:rsidR="00A34171" w:rsidRPr="00F22F23">
          <w:rPr>
            <w:color w:val="4F81BD" w:themeColor="accent1"/>
          </w:rPr>
          <w:t xml:space="preserve">TBD - </w:t>
        </w:r>
        <w:r w:rsidRPr="00F22F23">
          <w:rPr>
            <w:color w:val="4F81BD" w:themeColor="accent1"/>
          </w:rPr>
          <w:t xml:space="preserve">Supporting Material </w:t>
        </w:r>
        <w:r w:rsidR="00A34171" w:rsidRPr="00F22F23">
          <w:rPr>
            <w:color w:val="4F81BD" w:themeColor="accent1"/>
          </w:rPr>
          <w:t>or</w:t>
        </w:r>
        <w:r w:rsidRPr="00F22F23">
          <w:rPr>
            <w:color w:val="4F81BD" w:themeColor="accent1"/>
          </w:rPr>
          <w:t xml:space="preserve"> Appendix</w:t>
        </w:r>
        <w:r w:rsidR="00A34171">
          <w:t>]</w:t>
        </w:r>
        <w:r w:rsidRPr="00AD7C94">
          <w:t>. M</w:t>
        </w:r>
        <w:r w:rsidR="000A687A">
          <w:t>anagement Strategies</w:t>
        </w:r>
        <w:r w:rsidRPr="00AD7C94">
          <w:t xml:space="preserve"> are to be in place through 2040, while being subject to iteration after six years following approval by the PSC in 2027. </w:t>
        </w:r>
        <w:r w:rsidR="00BC7F7E">
          <w:t>G</w:t>
        </w:r>
        <w:r w:rsidR="0051701D">
          <w:t>T</w:t>
        </w:r>
        <w:r w:rsidR="00BC7F7E">
          <w:t>s</w:t>
        </w:r>
        <w:r w:rsidRPr="00AD7C94">
          <w:t xml:space="preserve"> are also responsible for preparing for an </w:t>
        </w:r>
        <w:proofErr w:type="gramStart"/>
        <w:r w:rsidRPr="00AD7C94">
          <w:t>independent</w:t>
        </w:r>
        <w:r w:rsidR="00F71501">
          <w:t>,</w:t>
        </w:r>
        <w:proofErr w:type="gramEnd"/>
        <w:r w:rsidR="00F71501">
          <w:t xml:space="preserve"> third-party</w:t>
        </w:r>
        <w:r w:rsidRPr="00AD7C94">
          <w:t xml:space="preserve"> evaluation that will take place in 2033</w:t>
        </w:r>
        <w:r w:rsidR="002575FD">
          <w:t>. The evaluation</w:t>
        </w:r>
        <w:r w:rsidRPr="00AD7C94">
          <w:t xml:space="preserve"> will seek to assess Outcome progress, successes and/or gaps of individual strategies, and the strategic alignment between partnership and individual Signatory Partner initiatives. </w:t>
        </w:r>
        <w:r w:rsidR="00F71501">
          <w:t xml:space="preserve">Resources required for an </w:t>
        </w:r>
        <w:proofErr w:type="gramStart"/>
        <w:r w:rsidR="00F71501">
          <w:t>independent,</w:t>
        </w:r>
        <w:proofErr w:type="gramEnd"/>
        <w:r w:rsidR="00F71501">
          <w:t xml:space="preserve"> third-party evaluation will be supported by EPA. </w:t>
        </w:r>
      </w:ins>
    </w:p>
    <w:p w14:paraId="18B82222" w14:textId="77777777" w:rsidR="000A687A" w:rsidRDefault="000A687A" w:rsidP="0051701D">
      <w:pPr>
        <w:pStyle w:val="ListParagraph"/>
        <w:spacing w:before="249"/>
        <w:ind w:left="1620" w:right="720" w:firstLine="0"/>
        <w:contextualSpacing/>
        <w:rPr>
          <w:ins w:id="1849" w:author="Doug Bell" w:date="2026-03-24T14:53:00Z" w16du:dateUtc="2026-03-24T18:53:00Z"/>
        </w:rPr>
      </w:pPr>
    </w:p>
    <w:p w14:paraId="3F8B57F9" w14:textId="2CC564EE" w:rsidR="009163E7" w:rsidRDefault="000A687A" w:rsidP="0051701D">
      <w:pPr>
        <w:pStyle w:val="ListParagraph"/>
        <w:numPr>
          <w:ilvl w:val="0"/>
          <w:numId w:val="60"/>
        </w:numPr>
        <w:spacing w:before="249"/>
        <w:ind w:left="1620" w:right="720"/>
        <w:contextualSpacing/>
        <w:rPr>
          <w:ins w:id="1850" w:author="Doug Bell" w:date="2026-03-24T14:53:00Z" w16du:dateUtc="2026-03-24T18:53:00Z"/>
        </w:rPr>
      </w:pPr>
      <w:ins w:id="1851" w:author="Doug Bell" w:date="2026-03-24T14:53:00Z" w16du:dateUtc="2026-03-24T18:53:00Z">
        <w:r w:rsidRPr="00D837F6">
          <w:rPr>
            <w:b/>
            <w:bCs/>
          </w:rPr>
          <w:t>W</w:t>
        </w:r>
        <w:r w:rsidR="00DD0301" w:rsidRPr="00EB17AD">
          <w:rPr>
            <w:b/>
            <w:bCs/>
          </w:rPr>
          <w:t>ork</w:t>
        </w:r>
        <w:r w:rsidR="00285F8C" w:rsidRPr="00EB17AD">
          <w:rPr>
            <w:b/>
            <w:bCs/>
          </w:rPr>
          <w:t>p</w:t>
        </w:r>
        <w:r w:rsidR="00DD0301" w:rsidRPr="00EB17AD">
          <w:rPr>
            <w:b/>
            <w:bCs/>
          </w:rPr>
          <w:t>lans</w:t>
        </w:r>
        <w:r w:rsidR="009163E7" w:rsidRPr="00EB17AD">
          <w:rPr>
            <w:b/>
            <w:bCs/>
          </w:rPr>
          <w:t xml:space="preserve"> –</w:t>
        </w:r>
        <w:r w:rsidR="009163E7" w:rsidRPr="5E399FC5">
          <w:t xml:space="preserve"> Outcome </w:t>
        </w:r>
        <w:r w:rsidR="00F71501">
          <w:t xml:space="preserve">leads, such as </w:t>
        </w:r>
        <w:r w:rsidR="002575FD">
          <w:t xml:space="preserve">Workgroups or </w:t>
        </w:r>
        <w:r w:rsidR="00F71501">
          <w:t>Action Teams,</w:t>
        </w:r>
        <w:r w:rsidR="009163E7" w:rsidRPr="5E399FC5">
          <w:t xml:space="preserve"> are responsible for the development and implementation of </w:t>
        </w:r>
        <w:r w:rsidR="00285F8C">
          <w:t>three-year workplans</w:t>
        </w:r>
        <w:r w:rsidR="009163E7">
          <w:t xml:space="preserve"> </w:t>
        </w:r>
        <w:r w:rsidR="009163E7" w:rsidRPr="5E399FC5">
          <w:t xml:space="preserve">and are held accountable by the </w:t>
        </w:r>
        <w:r w:rsidR="00BC7F7E">
          <w:t>GTs</w:t>
        </w:r>
        <w:r w:rsidR="009163E7" w:rsidRPr="5E399FC5">
          <w:t>. Work</w:t>
        </w:r>
        <w:r w:rsidR="00285F8C">
          <w:t>p</w:t>
        </w:r>
        <w:r w:rsidR="009163E7" w:rsidRPr="5E399FC5">
          <w:t>lans are planning documents</w:t>
        </w:r>
        <w:r w:rsidR="009163E7">
          <w:t>,</w:t>
        </w:r>
        <w:r w:rsidR="009163E7" w:rsidRPr="5E399FC5">
          <w:t xml:space="preserve"> developed by Outcome </w:t>
        </w:r>
        <w:r w:rsidR="00F71501">
          <w:t xml:space="preserve">leads </w:t>
        </w:r>
        <w:r w:rsidR="009163E7" w:rsidRPr="5E399FC5">
          <w:t xml:space="preserve">and are derived from the programs’ </w:t>
        </w:r>
        <w:r>
          <w:t>MS</w:t>
        </w:r>
        <w:r w:rsidR="009163E7" w:rsidRPr="5E399FC5">
          <w:t xml:space="preserve">. </w:t>
        </w:r>
        <w:r w:rsidR="00285F8C">
          <w:t>Workplans</w:t>
        </w:r>
        <w:r w:rsidR="009163E7" w:rsidRPr="5E399FC5">
          <w:t xml:space="preserve"> </w:t>
        </w:r>
        <w:r w:rsidR="009163E7">
          <w:t>should</w:t>
        </w:r>
        <w:r w:rsidR="009163E7" w:rsidRPr="5E399FC5">
          <w:t xml:space="preserve"> establish collaborative </w:t>
        </w:r>
        <w:r w:rsidR="00285F8C">
          <w:t>activities</w:t>
        </w:r>
        <w:r w:rsidR="009163E7">
          <w:t xml:space="preserve"> that</w:t>
        </w:r>
        <w:r w:rsidR="009163E7" w:rsidRPr="5E399FC5">
          <w:t xml:space="preserve"> advance Outcome implementation</w:t>
        </w:r>
        <w:r w:rsidR="009163E7">
          <w:t xml:space="preserve"> </w:t>
        </w:r>
        <w:r w:rsidR="009163E7" w:rsidRPr="5E399FC5">
          <w:t xml:space="preserve">and set clear expectations for success. </w:t>
        </w:r>
        <w:r w:rsidR="00BC7F7E">
          <w:t>GTs</w:t>
        </w:r>
        <w:r w:rsidR="009163E7" w:rsidRPr="5E399FC5">
          <w:t xml:space="preserve"> ensure that the </w:t>
        </w:r>
        <w:r w:rsidR="009163E7">
          <w:t>required capacity</w:t>
        </w:r>
        <w:r w:rsidR="009163E7" w:rsidRPr="5E399FC5">
          <w:t xml:space="preserve"> outlined in </w:t>
        </w:r>
        <w:r w:rsidR="00054C0A" w:rsidRPr="5E399FC5">
          <w:t>each workplan</w:t>
        </w:r>
        <w:r w:rsidR="00285F8C">
          <w:t xml:space="preserve"> </w:t>
        </w:r>
        <w:r w:rsidR="009163E7" w:rsidRPr="5E399FC5">
          <w:t xml:space="preserve">is reasonable and aligns with PSC and EC direction Specific details of </w:t>
        </w:r>
        <w:r w:rsidR="00285F8C">
          <w:t xml:space="preserve">workplan </w:t>
        </w:r>
        <w:r w:rsidR="009163E7" w:rsidRPr="5E399FC5">
          <w:t xml:space="preserve">development and content can be found in </w:t>
        </w:r>
        <w:r w:rsidR="00285F8C">
          <w:t>[</w:t>
        </w:r>
        <w:r w:rsidRPr="00F22F23">
          <w:rPr>
            <w:color w:val="4F81BD" w:themeColor="accent1"/>
          </w:rPr>
          <w:t xml:space="preserve">TBD - </w:t>
        </w:r>
        <w:r w:rsidR="009163E7" w:rsidRPr="00F22F23">
          <w:rPr>
            <w:color w:val="4F81BD" w:themeColor="accent1"/>
          </w:rPr>
          <w:t>Supporting Material / Appendix</w:t>
        </w:r>
        <w:r w:rsidR="00285F8C">
          <w:t>]</w:t>
        </w:r>
        <w:r w:rsidR="009163E7" w:rsidRPr="5E399FC5">
          <w:t xml:space="preserve">  </w:t>
        </w:r>
      </w:ins>
    </w:p>
    <w:p w14:paraId="24BFAA1A" w14:textId="77777777" w:rsidR="00A34171" w:rsidRDefault="00A34171" w:rsidP="00D837F6">
      <w:pPr>
        <w:pStyle w:val="ListParagraph"/>
        <w:ind w:right="720"/>
        <w:rPr>
          <w:ins w:id="1852" w:author="Doug Bell" w:date="2026-03-24T14:53:00Z" w16du:dateUtc="2026-03-24T18:53:00Z"/>
        </w:rPr>
      </w:pPr>
    </w:p>
    <w:p w14:paraId="3CC9CCB9" w14:textId="2476BA16" w:rsidR="00A34171" w:rsidRPr="00D837F6" w:rsidRDefault="000A687A" w:rsidP="00D837F6">
      <w:pPr>
        <w:pStyle w:val="ListParagraph"/>
        <w:numPr>
          <w:ilvl w:val="8"/>
          <w:numId w:val="33"/>
        </w:numPr>
        <w:spacing w:before="249"/>
        <w:ind w:left="1440" w:right="720"/>
        <w:contextualSpacing/>
        <w:rPr>
          <w:ins w:id="1853" w:author="Doug Bell" w:date="2026-03-24T14:53:00Z" w16du:dateUtc="2026-03-24T18:53:00Z"/>
          <w:b/>
          <w:bCs/>
        </w:rPr>
      </w:pPr>
      <w:ins w:id="1854" w:author="Doug Bell" w:date="2026-03-24T14:53:00Z" w16du:dateUtc="2026-03-24T18:53:00Z">
        <w:r w:rsidRPr="00D837F6">
          <w:rPr>
            <w:b/>
            <w:bCs/>
          </w:rPr>
          <w:t>ADAPTIVE MANAGEMENT</w:t>
        </w:r>
        <w:r>
          <w:rPr>
            <w:b/>
            <w:bCs/>
          </w:rPr>
          <w:t>:</w:t>
        </w:r>
      </w:ins>
    </w:p>
    <w:p w14:paraId="1FC1C745" w14:textId="77777777" w:rsidR="00A34171" w:rsidRDefault="00A34171" w:rsidP="00D837F6">
      <w:pPr>
        <w:pStyle w:val="ListParagraph"/>
        <w:spacing w:before="249"/>
        <w:ind w:left="1080" w:right="720" w:firstLine="0"/>
        <w:contextualSpacing/>
        <w:rPr>
          <w:ins w:id="1855" w:author="Doug Bell" w:date="2026-03-24T14:53:00Z" w16du:dateUtc="2026-03-24T18:53:00Z"/>
        </w:rPr>
      </w:pPr>
    </w:p>
    <w:p w14:paraId="1F75FA2D" w14:textId="418E7F00" w:rsidR="00A059B3" w:rsidRPr="0059256F" w:rsidRDefault="7A4E145A" w:rsidP="00D837F6">
      <w:pPr>
        <w:pStyle w:val="ListParagraph"/>
        <w:spacing w:before="249"/>
        <w:ind w:left="1080" w:right="720" w:firstLine="0"/>
        <w:contextualSpacing/>
        <w:rPr>
          <w:ins w:id="1856" w:author="Doug Bell" w:date="2026-03-24T14:53:00Z" w16du:dateUtc="2026-03-24T18:53:00Z"/>
        </w:rPr>
      </w:pPr>
      <w:ins w:id="1857" w:author="Doug Bell" w:date="2026-03-24T14:53:00Z" w16du:dateUtc="2026-03-24T18:53:00Z">
        <w:r>
          <w:t>F</w:t>
        </w:r>
        <w:r w:rsidR="42A56E4B">
          <w:t xml:space="preserve">or the purposes of the CBP, “adaptive management” </w:t>
        </w:r>
        <w:r>
          <w:t>means a</w:t>
        </w:r>
        <w:r w:rsidR="42A56E4B">
          <w:t xml:space="preserve"> </w:t>
        </w:r>
        <w:r>
          <w:t xml:space="preserve">framework for strategic planning, action, and evaluation leading to knowledge acquisition and continuous improvement in </w:t>
        </w:r>
        <w:r w:rsidR="7D61F49F">
          <w:t xml:space="preserve">the </w:t>
        </w:r>
        <w:r>
          <w:t xml:space="preserve">management of the CBP and </w:t>
        </w:r>
        <w:r w:rsidR="3CF6452D">
          <w:t xml:space="preserve">collaborative efforts </w:t>
        </w:r>
        <w:r>
          <w:t xml:space="preserve">towards the </w:t>
        </w:r>
        <w:r w:rsidR="3CF6452D">
          <w:t xml:space="preserve">achievement of </w:t>
        </w:r>
        <w:r w:rsidR="4F2FBCB7">
          <w:t xml:space="preserve">Goals and </w:t>
        </w:r>
        <w:r w:rsidR="3CF6452D">
          <w:t>Outcomes</w:t>
        </w:r>
        <w:r w:rsidR="4F2FBCB7">
          <w:t xml:space="preserve"> of </w:t>
        </w:r>
        <w:r w:rsidR="4F2FBCB7" w:rsidRPr="00D837F6">
          <w:rPr>
            <w:i/>
            <w:iCs/>
          </w:rPr>
          <w:t>the Agreement</w:t>
        </w:r>
        <w:r>
          <w:t xml:space="preserve">. </w:t>
        </w:r>
        <w:r w:rsidR="7D61F49F">
          <w:t xml:space="preserve">Components of the adaptive management framework are aligned with accountability mechanisms as depicted in </w:t>
        </w:r>
        <w:r w:rsidR="70B36CCE">
          <w:t xml:space="preserve">Figure </w:t>
        </w:r>
        <w:r w:rsidR="4F2FBCB7">
          <w:t>3</w:t>
        </w:r>
        <w:r w:rsidR="70B36CCE">
          <w:t>.</w:t>
        </w:r>
        <w:r w:rsidR="3CF6452D">
          <w:t xml:space="preserve"> </w:t>
        </w:r>
        <w:r w:rsidR="3CF6452D" w:rsidRPr="0059256F">
          <w:t xml:space="preserve">The CBP’s adaptive management framework is acknowledged to be different from more rigorous adaptive management models, thus individual </w:t>
        </w:r>
        <w:r w:rsidR="057AC1AE" w:rsidRPr="0059256F">
          <w:t>GTs</w:t>
        </w:r>
        <w:r w:rsidR="3CF6452D" w:rsidRPr="0059256F">
          <w:t xml:space="preserve"> and Workgroups are encouraged to consider if adaptive management, as detailed by the U.S. Department of the Interior</w:t>
        </w:r>
        <w:r w:rsidR="00271E27" w:rsidRPr="0059256F">
          <w:rPr>
            <w:rStyle w:val="FootnoteReference"/>
          </w:rPr>
          <w:footnoteReference w:id="6"/>
        </w:r>
        <w:r w:rsidR="3CF6452D" w:rsidRPr="0059256F">
          <w:t xml:space="preserve">, can be applied to specific natural resources management questions. </w:t>
        </w:r>
      </w:ins>
    </w:p>
    <w:p w14:paraId="69259D5A" w14:textId="77777777" w:rsidR="00A059B3" w:rsidRDefault="00A059B3" w:rsidP="00D837F6">
      <w:pPr>
        <w:pStyle w:val="ListParagraph"/>
        <w:spacing w:before="249"/>
        <w:ind w:left="1080" w:right="720" w:firstLine="0"/>
        <w:contextualSpacing/>
        <w:rPr>
          <w:ins w:id="1859" w:author="Doug Bell" w:date="2026-03-24T14:53:00Z" w16du:dateUtc="2026-03-24T18:53:00Z"/>
        </w:rPr>
      </w:pPr>
    </w:p>
    <w:p w14:paraId="36777DA6" w14:textId="26DB4216" w:rsidR="00D66CDF" w:rsidRDefault="68EEF447" w:rsidP="00D837F6">
      <w:pPr>
        <w:pStyle w:val="ListParagraph"/>
        <w:spacing w:before="249"/>
        <w:ind w:left="1080" w:right="720" w:firstLine="0"/>
        <w:contextualSpacing/>
        <w:rPr>
          <w:ins w:id="1860" w:author="Doug Bell" w:date="2026-03-24T14:53:00Z" w16du:dateUtc="2026-03-24T18:53:00Z"/>
        </w:rPr>
      </w:pPr>
      <w:ins w:id="1861" w:author="Doug Bell" w:date="2026-03-24T14:53:00Z" w16du:dateUtc="2026-03-24T18:53:00Z">
        <w:r>
          <w:t>As described in VI</w:t>
        </w:r>
        <w:r w:rsidR="4F2FBCB7">
          <w:t>I(A)</w:t>
        </w:r>
        <w:r>
          <w:t>, Management Strategies and Workplans serve as strategic planning documents</w:t>
        </w:r>
        <w:r w:rsidR="002575FD">
          <w:t xml:space="preserve"> for the CBP.</w:t>
        </w:r>
        <w:r>
          <w:t xml:space="preserve"> </w:t>
        </w:r>
        <w:r w:rsidR="002575FD">
          <w:t xml:space="preserve">Management Strategies are developed by GTs </w:t>
        </w:r>
        <w:r>
          <w:t xml:space="preserve">on </w:t>
        </w:r>
        <w:r w:rsidR="002575FD">
          <w:t xml:space="preserve">a </w:t>
        </w:r>
        <w:r>
          <w:t>six</w:t>
        </w:r>
        <w:r w:rsidR="002575FD">
          <w:t>-year timeline and the associated Workplans are put in place</w:t>
        </w:r>
        <w:r>
          <w:t xml:space="preserve"> </w:t>
        </w:r>
        <w:r w:rsidR="00663767">
          <w:t xml:space="preserve">every </w:t>
        </w:r>
        <w:r>
          <w:t xml:space="preserve">three-year time </w:t>
        </w:r>
        <w:r w:rsidR="00663767">
          <w:t>by Outcome leads</w:t>
        </w:r>
        <w:r>
          <w:t xml:space="preserve">. </w:t>
        </w:r>
        <w:r w:rsidR="4FAFA00B">
          <w:t>To support the effectiveness of these plans, t</w:t>
        </w:r>
        <w:r>
          <w:t xml:space="preserve">hree </w:t>
        </w:r>
        <w:r w:rsidR="4FAFA00B">
          <w:t xml:space="preserve">types of </w:t>
        </w:r>
        <w:r>
          <w:t xml:space="preserve">evaluation reviews </w:t>
        </w:r>
        <w:r w:rsidR="4FAFA00B">
          <w:t>will be</w:t>
        </w:r>
        <w:r>
          <w:t xml:space="preserve"> conducted.</w:t>
        </w:r>
      </w:ins>
    </w:p>
    <w:p w14:paraId="2A113FF3" w14:textId="77777777" w:rsidR="00D66CDF" w:rsidRDefault="00D66CDF" w:rsidP="00D837F6">
      <w:pPr>
        <w:pStyle w:val="ListParagraph"/>
        <w:spacing w:before="249"/>
        <w:ind w:left="1080" w:right="720" w:firstLine="0"/>
        <w:contextualSpacing/>
        <w:rPr>
          <w:ins w:id="1862" w:author="Doug Bell" w:date="2026-03-24T14:53:00Z" w16du:dateUtc="2026-03-24T18:53:00Z"/>
        </w:rPr>
      </w:pPr>
    </w:p>
    <w:p w14:paraId="2A040DEE" w14:textId="0CC62539" w:rsidR="00D66CDF" w:rsidRDefault="68EEF447" w:rsidP="0051701D">
      <w:pPr>
        <w:pStyle w:val="ListParagraph"/>
        <w:numPr>
          <w:ilvl w:val="0"/>
          <w:numId w:val="61"/>
        </w:numPr>
        <w:spacing w:before="249"/>
        <w:ind w:left="1620" w:right="720"/>
        <w:contextualSpacing/>
        <w:rPr>
          <w:ins w:id="1863" w:author="Doug Bell" w:date="2026-03-24T14:53:00Z" w16du:dateUtc="2026-03-24T18:53:00Z"/>
        </w:rPr>
      </w:pPr>
      <w:ins w:id="1864" w:author="Doug Bell" w:date="2026-03-24T14:53:00Z" w16du:dateUtc="2026-03-24T18:53:00Z">
        <w:r w:rsidRPr="00D837F6">
          <w:rPr>
            <w:b/>
            <w:bCs/>
          </w:rPr>
          <w:t>Annual Reviews</w:t>
        </w:r>
        <w:r w:rsidR="4F2FBCB7">
          <w:t>:</w:t>
        </w:r>
        <w:r>
          <w:t xml:space="preserve"> are </w:t>
        </w:r>
        <w:r w:rsidR="00663767">
          <w:t>convened</w:t>
        </w:r>
        <w:r>
          <w:t xml:space="preserve"> by the PSC and are extended meetings for holding an annual budget review (Section V</w:t>
        </w:r>
        <w:r w:rsidR="7CCDD360">
          <w:t>(B)(5)(c)</w:t>
        </w:r>
        <w:r>
          <w:t>), reviewing implementation progress, and determining new priorities. Support</w:t>
        </w:r>
        <w:r w:rsidR="51204AD8">
          <w:t xml:space="preserve"> for meeting execution</w:t>
        </w:r>
        <w:r>
          <w:t xml:space="preserve"> is provided by the current PSC Chair and the CBPO.</w:t>
        </w:r>
      </w:ins>
    </w:p>
    <w:p w14:paraId="627B3E25" w14:textId="77777777" w:rsidR="003663CA" w:rsidRDefault="003663CA" w:rsidP="0051701D">
      <w:pPr>
        <w:pStyle w:val="ListParagraph"/>
        <w:spacing w:before="249"/>
        <w:ind w:left="1620" w:right="720" w:firstLine="0"/>
        <w:contextualSpacing/>
        <w:rPr>
          <w:ins w:id="1865" w:author="Doug Bell" w:date="2026-03-24T14:53:00Z" w16du:dateUtc="2026-03-24T18:53:00Z"/>
        </w:rPr>
      </w:pPr>
    </w:p>
    <w:p w14:paraId="0F846B2F" w14:textId="18A7FBF5" w:rsidR="000A687A" w:rsidRDefault="51204AD8" w:rsidP="0051701D">
      <w:pPr>
        <w:pStyle w:val="ListParagraph"/>
        <w:numPr>
          <w:ilvl w:val="0"/>
          <w:numId w:val="61"/>
        </w:numPr>
        <w:spacing w:before="249"/>
        <w:ind w:left="1620" w:right="720"/>
        <w:contextualSpacing/>
        <w:rPr>
          <w:ins w:id="1866" w:author="Doug Bell" w:date="2026-03-24T14:53:00Z" w16du:dateUtc="2026-03-24T18:53:00Z"/>
        </w:rPr>
      </w:pPr>
      <w:ins w:id="1867" w:author="Doug Bell" w:date="2026-03-24T14:53:00Z" w16du:dateUtc="2026-03-24T18:53:00Z">
        <w:r w:rsidRPr="00D837F6">
          <w:rPr>
            <w:b/>
            <w:bCs/>
          </w:rPr>
          <w:t>Workplan Reviews</w:t>
        </w:r>
        <w:r w:rsidR="4F2FBCB7">
          <w:t>:</w:t>
        </w:r>
        <w:r>
          <w:t xml:space="preserve"> </w:t>
        </w:r>
        <w:r w:rsidR="004A237E">
          <w:t xml:space="preserve">At the end of every three-year workplan cycle, the CBP will conduct </w:t>
        </w:r>
        <w:r>
          <w:t xml:space="preserve">a synchronized cross-program </w:t>
        </w:r>
        <w:r w:rsidR="004A237E">
          <w:t xml:space="preserve">review to document implementation success and </w:t>
        </w:r>
        <w:r w:rsidR="00921A90">
          <w:t>challenges and</w:t>
        </w:r>
        <w:r w:rsidR="004A237E">
          <w:t xml:space="preserve"> initiate new work plans</w:t>
        </w:r>
        <w:r>
          <w:t xml:space="preserve">. </w:t>
        </w:r>
        <w:r w:rsidR="004A237E">
          <w:t>These r</w:t>
        </w:r>
        <w:r>
          <w:t>eviews</w:t>
        </w:r>
        <w:r w:rsidR="004A237E">
          <w:t xml:space="preserve"> will be administered by each GT with Outcome leads responsible for reporting on the status of activities outlined in t</w:t>
        </w:r>
        <w:r w:rsidR="00921A90">
          <w:t>heir respective Workplan.</w:t>
        </w:r>
        <w:r>
          <w:t xml:space="preserve"> </w:t>
        </w:r>
        <w:r w:rsidR="00921A90">
          <w:t xml:space="preserve">The GT reviews will culminate in </w:t>
        </w:r>
        <w:r>
          <w:t xml:space="preserve">a CBP-wide symposium </w:t>
        </w:r>
        <w:r w:rsidR="00921A90">
          <w:t xml:space="preserve">supported by the Planning and Operational Effectiveness </w:t>
        </w:r>
        <w:r>
          <w:t xml:space="preserve">Workgroup, </w:t>
        </w:r>
        <w:r w:rsidR="00921A90">
          <w:t>with</w:t>
        </w:r>
        <w:r>
          <w:t xml:space="preserve"> logistic</w:t>
        </w:r>
        <w:r w:rsidR="4FAFA00B">
          <w:t>al support provided</w:t>
        </w:r>
        <w:r>
          <w:t xml:space="preserve"> by CBPO.</w:t>
        </w:r>
      </w:ins>
    </w:p>
    <w:p w14:paraId="6610A56A" w14:textId="77777777" w:rsidR="000A687A" w:rsidRDefault="000A687A" w:rsidP="0051701D">
      <w:pPr>
        <w:pStyle w:val="ListParagraph"/>
        <w:ind w:left="1620"/>
        <w:rPr>
          <w:ins w:id="1868" w:author="Doug Bell" w:date="2026-03-24T14:53:00Z" w16du:dateUtc="2026-03-24T18:53:00Z"/>
        </w:rPr>
      </w:pPr>
    </w:p>
    <w:p w14:paraId="476A837B" w14:textId="20904143" w:rsidR="003663CA" w:rsidRDefault="003663CA" w:rsidP="0051701D">
      <w:pPr>
        <w:pStyle w:val="ListParagraph"/>
        <w:numPr>
          <w:ilvl w:val="0"/>
          <w:numId w:val="61"/>
        </w:numPr>
        <w:spacing w:before="249"/>
        <w:ind w:left="1620" w:right="720"/>
        <w:contextualSpacing/>
        <w:rPr>
          <w:ins w:id="1869" w:author="Doug Bell" w:date="2026-03-24T14:53:00Z" w16du:dateUtc="2026-03-24T18:53:00Z"/>
        </w:rPr>
      </w:pPr>
      <w:ins w:id="1870" w:author="Doug Bell" w:date="2026-03-24T14:53:00Z" w16du:dateUtc="2026-03-24T18:53:00Z">
        <w:r w:rsidRPr="00D837F6">
          <w:rPr>
            <w:b/>
            <w:bCs/>
          </w:rPr>
          <w:t>Strategy Reviews</w:t>
        </w:r>
        <w:r w:rsidR="000A687A">
          <w:t>:</w:t>
        </w:r>
        <w:r>
          <w:t xml:space="preserve"> </w:t>
        </w:r>
        <w:proofErr w:type="gramStart"/>
        <w:r>
          <w:t>are</w:t>
        </w:r>
        <w:proofErr w:type="gramEnd"/>
        <w:r>
          <w:t xml:space="preserve"> conducted by an independent third party and are </w:t>
        </w:r>
        <w:proofErr w:type="gramStart"/>
        <w:r>
          <w:t>steered</w:t>
        </w:r>
        <w:proofErr w:type="gramEnd"/>
        <w:r>
          <w:t xml:space="preserve"> by the </w:t>
        </w:r>
        <w:proofErr w:type="gramStart"/>
        <w:r>
          <w:t>PSC</w:t>
        </w:r>
        <w:r w:rsidR="00A56939">
          <w:t>,</w:t>
        </w:r>
        <w:proofErr w:type="gramEnd"/>
        <w:r>
          <w:t xml:space="preserve"> with support from the Operations and Management Workgroup. Strategy Reviews are meant to assess the current progress towards achieving </w:t>
        </w:r>
        <w:r w:rsidR="000A687A">
          <w:t>the</w:t>
        </w:r>
        <w:r>
          <w:t xml:space="preserve"> Goals and Outcomes</w:t>
        </w:r>
        <w:r w:rsidR="000A687A">
          <w:t xml:space="preserve"> of </w:t>
        </w:r>
        <w:r w:rsidR="000A687A" w:rsidRPr="00D837F6">
          <w:rPr>
            <w:i/>
            <w:iCs/>
          </w:rPr>
          <w:t>the Agreement</w:t>
        </w:r>
        <w:r w:rsidR="00A56939">
          <w:t xml:space="preserve">, </w:t>
        </w:r>
        <w:r>
          <w:t>review core assumptions with existing Management Strategies</w:t>
        </w:r>
        <w:r w:rsidR="00A56939">
          <w:t xml:space="preserve">, and assess the current functioning of CBP </w:t>
        </w:r>
        <w:r w:rsidR="00527066">
          <w:t xml:space="preserve">operations and </w:t>
        </w:r>
        <w:r w:rsidR="00A56939">
          <w:t>practices</w:t>
        </w:r>
        <w:r>
          <w:t xml:space="preserve">. </w:t>
        </w:r>
        <w:r w:rsidR="00A56939">
          <w:t xml:space="preserve">A program evaluation </w:t>
        </w:r>
        <w:r w:rsidR="00527066">
          <w:t xml:space="preserve">report </w:t>
        </w:r>
        <w:r w:rsidR="00A56939">
          <w:t>will be prepared by the third party and presented to the PSC.</w:t>
        </w:r>
        <w:r>
          <w:t xml:space="preserve"> </w:t>
        </w:r>
        <w:r w:rsidR="00527066">
          <w:t xml:space="preserve">CBPO will provide funding for conducting and preparing the program evaluation. </w:t>
        </w:r>
      </w:ins>
    </w:p>
    <w:p w14:paraId="3F2A2406" w14:textId="77777777" w:rsidR="003663CA" w:rsidRDefault="003663CA" w:rsidP="00D837F6">
      <w:pPr>
        <w:pStyle w:val="ListParagraph"/>
        <w:spacing w:before="249"/>
        <w:ind w:left="1440" w:right="720" w:firstLine="0"/>
        <w:contextualSpacing/>
        <w:rPr>
          <w:ins w:id="1871" w:author="Doug Bell" w:date="2026-03-24T14:53:00Z" w16du:dateUtc="2026-03-24T18:53:00Z"/>
        </w:rPr>
      </w:pPr>
    </w:p>
    <w:p w14:paraId="6744D721" w14:textId="77777777" w:rsidR="00D66CDF" w:rsidRDefault="00D66CDF" w:rsidP="00D837F6">
      <w:pPr>
        <w:pStyle w:val="ListParagraph"/>
        <w:spacing w:before="249"/>
        <w:ind w:left="1080" w:right="720" w:firstLine="0"/>
        <w:contextualSpacing/>
        <w:rPr>
          <w:moveTo w:id="1872" w:author="Doug Bell" w:date="2026-03-24T14:53:00Z" w16du:dateUtc="2026-03-24T18:53:00Z"/>
        </w:rPr>
      </w:pPr>
      <w:moveToRangeStart w:id="1873" w:author="Doug Bell" w:date="2026-03-24T14:53:00Z" w:name="move225256429"/>
    </w:p>
    <w:p w14:paraId="065E84E6" w14:textId="77777777" w:rsidR="00A059B3" w:rsidRDefault="00A059B3" w:rsidP="00D837F6">
      <w:pPr>
        <w:pStyle w:val="ListParagraph"/>
        <w:spacing w:before="249"/>
        <w:ind w:left="1080" w:right="720" w:firstLine="0"/>
        <w:contextualSpacing/>
        <w:rPr>
          <w:moveTo w:id="1874" w:author="Doug Bell" w:date="2026-03-24T14:53:00Z" w16du:dateUtc="2026-03-24T18:53:00Z"/>
        </w:rPr>
        <w:sectPr w:rsidR="00A059B3" w:rsidSect="00367783">
          <w:headerReference w:type="default" r:id="rId36"/>
          <w:pgSz w:w="12240" w:h="15840"/>
          <w:pgMar w:top="1360" w:right="1080" w:bottom="1300" w:left="1080" w:header="0" w:footer="1108" w:gutter="0"/>
          <w:cols w:space="720"/>
        </w:sectPr>
      </w:pPr>
    </w:p>
    <w:p w14:paraId="3D98911A" w14:textId="77777777" w:rsidR="00E14922" w:rsidRDefault="001402DD">
      <w:pPr>
        <w:pStyle w:val="BodyText"/>
        <w:spacing w:before="252"/>
        <w:ind w:left="720" w:right="417"/>
        <w:rPr>
          <w:del w:id="1875" w:author="Doug Bell" w:date="2026-03-24T14:53:00Z" w16du:dateUtc="2026-03-24T18:53:00Z"/>
        </w:rPr>
      </w:pPr>
      <w:moveTo w:id="1876" w:author="Doug Bell" w:date="2026-03-24T14:53:00Z" w16du:dateUtc="2026-03-24T18:53:00Z">
        <w:r w:rsidRPr="00D837F6">
          <w:rPr>
            <w:b/>
            <w:bCs/>
          </w:rPr>
          <w:t>Figure 3</w:t>
        </w:r>
        <w:r>
          <w:t xml:space="preserve">. </w:t>
        </w:r>
      </w:moveTo>
      <w:moveToRangeEnd w:id="1873"/>
      <w:del w:id="1877" w:author="Doug Bell" w:date="2026-03-24T14:53:00Z" w16du:dateUtc="2026-03-24T18:53:00Z">
        <w:r w:rsidR="00EE19A6">
          <w:delText>Participation in Management Strategies or in the achievement of Outcomes is expected to vary by signatory based on differing priorities across the watershed. This participation may include actions such as sharing knowledge, data or information, educating members of the community, working on future legislation and developing or implementing programs or practices. Management Strategies, which are aimed at implementing Outcomes, will identify participating signatories and other stakeholders, including</w:delText>
        </w:r>
        <w:r w:rsidR="00EE19A6">
          <w:rPr>
            <w:spacing w:val="-1"/>
          </w:rPr>
          <w:delText xml:space="preserve"> </w:delText>
        </w:r>
        <w:r w:rsidR="00EE19A6">
          <w:delText>local go</w:delText>
        </w:r>
        <w:r w:rsidR="00EE19A6">
          <w:delText>vernments and NGOs,</w:delText>
        </w:r>
        <w:r w:rsidR="00EE19A6">
          <w:rPr>
            <w:spacing w:val="-1"/>
          </w:rPr>
          <w:delText xml:space="preserve"> </w:delText>
        </w:r>
        <w:r w:rsidR="00EE19A6">
          <w:delText>and will be implemented</w:delText>
        </w:r>
        <w:r w:rsidR="00EE19A6">
          <w:rPr>
            <w:spacing w:val="-1"/>
          </w:rPr>
          <w:delText xml:space="preserve"> </w:delText>
        </w:r>
        <w:r w:rsidR="00EE19A6">
          <w:delText>in</w:delText>
        </w:r>
        <w:r w:rsidR="00EE19A6">
          <w:rPr>
            <w:spacing w:val="-1"/>
          </w:rPr>
          <w:delText xml:space="preserve"> </w:delText>
        </w:r>
        <w:r w:rsidR="00EE19A6">
          <w:delText>two-year periods. Stakeholders and other interested parties will be notified of the development of the Management Strategy, the GIT meeting dates, times and locations, and availability of the draft Management Strategy for public input.</w:delText>
        </w:r>
        <w:r w:rsidR="00EE19A6">
          <w:rPr>
            <w:spacing w:val="40"/>
          </w:rPr>
          <w:delText xml:space="preserve"> </w:delText>
        </w:r>
        <w:r w:rsidR="00EE19A6">
          <w:delText>This notification will be mainly through the Chesapeake Bay Program website and social</w:delText>
        </w:r>
        <w:r w:rsidR="00EE19A6">
          <w:rPr>
            <w:spacing w:val="-1"/>
          </w:rPr>
          <w:delText xml:space="preserve"> </w:delText>
        </w:r>
        <w:r w:rsidR="00EE19A6">
          <w:delText>media,</w:delText>
        </w:r>
        <w:r w:rsidR="00EE19A6">
          <w:rPr>
            <w:spacing w:val="-1"/>
          </w:rPr>
          <w:delText xml:space="preserve"> </w:delText>
        </w:r>
        <w:r w:rsidR="00EE19A6">
          <w:delText>but will</w:delText>
        </w:r>
        <w:r w:rsidR="00EE19A6">
          <w:rPr>
            <w:spacing w:val="-1"/>
          </w:rPr>
          <w:delText xml:space="preserve"> </w:delText>
        </w:r>
        <w:r w:rsidR="00EE19A6">
          <w:delText>include</w:delText>
        </w:r>
        <w:r w:rsidR="00EE19A6">
          <w:rPr>
            <w:spacing w:val="-4"/>
          </w:rPr>
          <w:delText xml:space="preserve"> </w:delText>
        </w:r>
        <w:r w:rsidR="00EE19A6">
          <w:delText>outreach</w:delText>
        </w:r>
        <w:r w:rsidR="00EE19A6">
          <w:rPr>
            <w:spacing w:val="-4"/>
          </w:rPr>
          <w:delText xml:space="preserve"> </w:delText>
        </w:r>
        <w:r w:rsidR="00EE19A6">
          <w:delText>to</w:delText>
        </w:r>
        <w:r w:rsidR="00EE19A6">
          <w:rPr>
            <w:spacing w:val="-1"/>
          </w:rPr>
          <w:delText xml:space="preserve"> </w:delText>
        </w:r>
        <w:r w:rsidR="00EE19A6">
          <w:delText>non-traditional partners,</w:delText>
        </w:r>
        <w:r w:rsidR="00EE19A6">
          <w:rPr>
            <w:spacing w:val="-1"/>
          </w:rPr>
          <w:delText xml:space="preserve"> </w:delText>
        </w:r>
        <w:r w:rsidR="00EE19A6">
          <w:delText>especially</w:delText>
        </w:r>
        <w:r w:rsidR="00EE19A6">
          <w:rPr>
            <w:spacing w:val="-4"/>
          </w:rPr>
          <w:delText xml:space="preserve"> </w:delText>
        </w:r>
        <w:r w:rsidR="00EE19A6">
          <w:delText>potentially impacted communities.</w:delText>
        </w:r>
        <w:r w:rsidR="00EE19A6">
          <w:rPr>
            <w:spacing w:val="40"/>
          </w:rPr>
          <w:delText xml:space="preserve"> </w:delText>
        </w:r>
        <w:r w:rsidR="00EE19A6">
          <w:delText>The signatories and other partners will update and/or modify such commitments every two years. Specific Management Strategies will be developed in consultation with</w:delText>
        </w:r>
        <w:r w:rsidR="00EE19A6">
          <w:rPr>
            <w:spacing w:val="-2"/>
          </w:rPr>
          <w:delText xml:space="preserve"> </w:delText>
        </w:r>
        <w:r w:rsidR="00EE19A6">
          <w:delText>Advisory</w:delText>
        </w:r>
        <w:r w:rsidR="00EE19A6">
          <w:rPr>
            <w:spacing w:val="-6"/>
          </w:rPr>
          <w:delText xml:space="preserve"> </w:delText>
        </w:r>
        <w:r w:rsidR="00EE19A6">
          <w:delText>Committees,</w:delText>
        </w:r>
        <w:r w:rsidR="00EE19A6">
          <w:rPr>
            <w:spacing w:val="-6"/>
          </w:rPr>
          <w:delText xml:space="preserve"> </w:delText>
        </w:r>
        <w:r w:rsidR="00EE19A6">
          <w:delText>stakeholders,</w:delText>
        </w:r>
        <w:r w:rsidR="00EE19A6">
          <w:rPr>
            <w:spacing w:val="-4"/>
          </w:rPr>
          <w:delText xml:space="preserve"> </w:delText>
        </w:r>
        <w:r w:rsidR="00EE19A6">
          <w:delText>organizations</w:delText>
        </w:r>
        <w:r w:rsidR="00EE19A6">
          <w:rPr>
            <w:spacing w:val="-6"/>
          </w:rPr>
          <w:delText xml:space="preserve"> </w:delText>
        </w:r>
        <w:r w:rsidR="00EE19A6">
          <w:delText>and</w:delText>
        </w:r>
        <w:r w:rsidR="00EE19A6">
          <w:rPr>
            <w:spacing w:val="-4"/>
          </w:rPr>
          <w:delText xml:space="preserve"> </w:delText>
        </w:r>
        <w:r w:rsidR="00EE19A6">
          <w:delText>other</w:delText>
        </w:r>
        <w:r w:rsidR="00EE19A6">
          <w:rPr>
            <w:spacing w:val="-6"/>
          </w:rPr>
          <w:delText xml:space="preserve"> </w:delText>
        </w:r>
        <w:r w:rsidR="00EE19A6">
          <w:delText>agencies,</w:delText>
        </w:r>
        <w:r w:rsidR="00EE19A6">
          <w:rPr>
            <w:spacing w:val="-4"/>
          </w:rPr>
          <w:delText xml:space="preserve"> </w:delText>
        </w:r>
        <w:r w:rsidR="00EE19A6">
          <w:delText>and</w:delText>
        </w:r>
        <w:r w:rsidR="00EE19A6">
          <w:rPr>
            <w:spacing w:val="-4"/>
          </w:rPr>
          <w:delText xml:space="preserve"> </w:delText>
        </w:r>
        <w:r w:rsidR="00EE19A6">
          <w:delText>will</w:delText>
        </w:r>
        <w:r w:rsidR="00EE19A6">
          <w:rPr>
            <w:spacing w:val="-2"/>
          </w:rPr>
          <w:delText xml:space="preserve"> </w:delText>
        </w:r>
        <w:r w:rsidR="00EE19A6">
          <w:delText>include</w:delText>
        </w:r>
        <w:r w:rsidR="00EE19A6">
          <w:rPr>
            <w:spacing w:val="-3"/>
          </w:rPr>
          <w:delText xml:space="preserve"> </w:delText>
        </w:r>
        <w:r w:rsidR="00EE19A6">
          <w:delText>a</w:delText>
        </w:r>
        <w:r w:rsidR="00EE19A6">
          <w:rPr>
            <w:spacing w:val="-3"/>
          </w:rPr>
          <w:delText xml:space="preserve"> </w:delText>
        </w:r>
        <w:r w:rsidR="00EE19A6">
          <w:delText>period</w:delText>
        </w:r>
      </w:del>
    </w:p>
    <w:p w14:paraId="21036C5D" w14:textId="77777777" w:rsidR="00E14922" w:rsidRDefault="00E14922">
      <w:pPr>
        <w:pStyle w:val="BodyText"/>
        <w:rPr>
          <w:del w:id="1878" w:author="Doug Bell" w:date="2026-03-24T14:53:00Z" w16du:dateUtc="2026-03-24T18:53:00Z"/>
        </w:rPr>
        <w:sectPr w:rsidR="00E14922">
          <w:pgSz w:w="12240" w:h="15840"/>
          <w:pgMar w:top="1360" w:right="1080" w:bottom="1300" w:left="1080" w:header="0" w:footer="1108" w:gutter="0"/>
          <w:cols w:space="720"/>
        </w:sectPr>
      </w:pPr>
    </w:p>
    <w:p w14:paraId="1B60DE11" w14:textId="77777777" w:rsidR="00E14922" w:rsidRDefault="00EE19A6">
      <w:pPr>
        <w:pStyle w:val="BodyText"/>
        <w:spacing w:before="74"/>
        <w:ind w:left="720" w:right="417"/>
        <w:rPr>
          <w:del w:id="1879" w:author="Doug Bell" w:date="2026-03-24T14:53:00Z" w16du:dateUtc="2026-03-24T18:53:00Z"/>
        </w:rPr>
      </w:pPr>
      <w:del w:id="1880" w:author="Doug Bell" w:date="2026-03-24T14:53:00Z" w16du:dateUtc="2026-03-24T18:53:00Z">
        <w:r>
          <w:delText>for</w:delText>
        </w:r>
        <w:r>
          <w:rPr>
            <w:spacing w:val="-1"/>
          </w:rPr>
          <w:delText xml:space="preserve"> </w:delText>
        </w:r>
        <w:r>
          <w:delText>public</w:delText>
        </w:r>
        <w:r>
          <w:rPr>
            <w:spacing w:val="-3"/>
          </w:rPr>
          <w:delText xml:space="preserve"> </w:delText>
        </w:r>
        <w:r>
          <w:delText>input and</w:delText>
        </w:r>
        <w:r>
          <w:rPr>
            <w:spacing w:val="-5"/>
          </w:rPr>
          <w:delText xml:space="preserve"> </w:delText>
        </w:r>
        <w:r>
          <w:delText>review</w:delText>
        </w:r>
        <w:r>
          <w:rPr>
            <w:spacing w:val="-7"/>
          </w:rPr>
          <w:delText xml:space="preserve"> </w:delText>
        </w:r>
        <w:r>
          <w:delText>prior</w:delText>
        </w:r>
        <w:r>
          <w:rPr>
            <w:spacing w:val="-2"/>
          </w:rPr>
          <w:delText xml:space="preserve"> </w:delText>
        </w:r>
        <w:r>
          <w:delText>to</w:delText>
        </w:r>
        <w:r>
          <w:rPr>
            <w:spacing w:val="-2"/>
          </w:rPr>
          <w:delText xml:space="preserve"> </w:delText>
        </w:r>
        <w:r>
          <w:delText>final acceptance</w:delText>
        </w:r>
        <w:r>
          <w:rPr>
            <w:spacing w:val="-1"/>
          </w:rPr>
          <w:delText xml:space="preserve"> </w:delText>
        </w:r>
        <w:r>
          <w:delText>as</w:delText>
        </w:r>
        <w:r>
          <w:rPr>
            <w:spacing w:val="-7"/>
          </w:rPr>
          <w:delText xml:space="preserve"> </w:delText>
        </w:r>
        <w:r>
          <w:delText>final.</w:delText>
        </w:r>
        <w:r>
          <w:rPr>
            <w:spacing w:val="-5"/>
          </w:rPr>
          <w:delText xml:space="preserve"> </w:delText>
        </w:r>
        <w:r>
          <w:delText>The</w:delText>
        </w:r>
        <w:r>
          <w:rPr>
            <w:spacing w:val="-2"/>
          </w:rPr>
          <w:delText xml:space="preserve"> </w:delText>
        </w:r>
        <w:r>
          <w:delText>PSC</w:delText>
        </w:r>
        <w:r>
          <w:rPr>
            <w:spacing w:val="-2"/>
          </w:rPr>
          <w:delText xml:space="preserve"> </w:delText>
        </w:r>
        <w:r>
          <w:delText>will</w:delText>
        </w:r>
        <w:r>
          <w:rPr>
            <w:spacing w:val="-5"/>
          </w:rPr>
          <w:delText xml:space="preserve"> </w:delText>
        </w:r>
        <w:r>
          <w:delText>report</w:delText>
        </w:r>
        <w:r>
          <w:rPr>
            <w:spacing w:val="-5"/>
          </w:rPr>
          <w:delText xml:space="preserve"> </w:delText>
        </w:r>
        <w:r>
          <w:delText>on implementation of Management Strategies every two years.</w:delText>
        </w:r>
      </w:del>
    </w:p>
    <w:p w14:paraId="6E33E114" w14:textId="77777777" w:rsidR="00E14922" w:rsidRDefault="00EE19A6">
      <w:pPr>
        <w:pStyle w:val="BodyText"/>
        <w:spacing w:before="252"/>
        <w:ind w:left="720" w:right="417"/>
        <w:rPr>
          <w:del w:id="1881" w:author="Doug Bell" w:date="2026-03-24T14:53:00Z" w16du:dateUtc="2026-03-24T18:53:00Z"/>
        </w:rPr>
      </w:pPr>
      <w:del w:id="1882" w:author="Doug Bell" w:date="2026-03-24T14:53:00Z" w16du:dateUtc="2026-03-24T18:53:00Z">
        <w:r>
          <w:delText>Management Strategies may address multiple Outcomes if deemed appropriate. GITs will reevaluate biennially</w:delText>
        </w:r>
        <w:r>
          <w:rPr>
            <w:spacing w:val="-4"/>
          </w:rPr>
          <w:delText xml:space="preserve"> </w:delText>
        </w:r>
        <w:r>
          <w:delText>and</w:delText>
        </w:r>
        <w:r>
          <w:rPr>
            <w:spacing w:val="-4"/>
          </w:rPr>
          <w:delText xml:space="preserve"> </w:delText>
        </w:r>
        <w:r>
          <w:delText>update</w:delText>
        </w:r>
        <w:r>
          <w:rPr>
            <w:spacing w:val="-4"/>
          </w:rPr>
          <w:delText xml:space="preserve"> </w:delText>
        </w:r>
        <w:r>
          <w:delText>strategies</w:delText>
        </w:r>
        <w:r>
          <w:rPr>
            <w:spacing w:val="-4"/>
          </w:rPr>
          <w:delText xml:space="preserve"> </w:delText>
        </w:r>
        <w:r>
          <w:delText>as</w:delText>
        </w:r>
        <w:r>
          <w:rPr>
            <w:spacing w:val="-4"/>
          </w:rPr>
          <w:delText xml:space="preserve"> </w:delText>
        </w:r>
        <w:r>
          <w:delText>necessary,</w:delText>
        </w:r>
        <w:r>
          <w:rPr>
            <w:spacing w:val="-4"/>
          </w:rPr>
          <w:delText xml:space="preserve"> </w:delText>
        </w:r>
        <w:r>
          <w:delText>with</w:delText>
        </w:r>
        <w:r>
          <w:rPr>
            <w:spacing w:val="-4"/>
          </w:rPr>
          <w:delText xml:space="preserve"> </w:delText>
        </w:r>
        <w:r>
          <w:delText>attention</w:delText>
        </w:r>
        <w:r>
          <w:rPr>
            <w:spacing w:val="-4"/>
          </w:rPr>
          <w:delText xml:space="preserve"> </w:delText>
        </w:r>
        <w:r>
          <w:delText>to</w:delText>
        </w:r>
        <w:r>
          <w:rPr>
            <w:spacing w:val="-7"/>
          </w:rPr>
          <w:delText xml:space="preserve"> </w:delText>
        </w:r>
        <w:r>
          <w:delText>changing</w:delText>
        </w:r>
        <w:r>
          <w:rPr>
            <w:spacing w:val="-7"/>
          </w:rPr>
          <w:delText xml:space="preserve"> </w:delText>
        </w:r>
        <w:r>
          <w:delText>environmental</w:delText>
        </w:r>
        <w:r>
          <w:rPr>
            <w:spacing w:val="-4"/>
          </w:rPr>
          <w:delText xml:space="preserve"> </w:delText>
        </w:r>
        <w:r>
          <w:delText>and</w:delText>
        </w:r>
        <w:r>
          <w:rPr>
            <w:spacing w:val="-4"/>
          </w:rPr>
          <w:delText xml:space="preserve"> </w:delText>
        </w:r>
        <w:r>
          <w:delText>economic conditions. Partners may identify policy changes to address these conditions and minimize obstacles to achieve the Outcomes. Stakeholder input will be incorporated into the development and reevaluation of each of the strategies. The Chesapeake Bay Program will make these strategies and reports</w:delText>
        </w:r>
        <w:r>
          <w:rPr>
            <w:spacing w:val="-1"/>
          </w:rPr>
          <w:delText xml:space="preserve"> </w:delText>
        </w:r>
        <w:r>
          <w:delText>on progress</w:delText>
        </w:r>
        <w:r>
          <w:rPr>
            <w:spacing w:val="-2"/>
          </w:rPr>
          <w:delText xml:space="preserve"> </w:delText>
        </w:r>
        <w:r>
          <w:delText>available to</w:delText>
        </w:r>
        <w:r>
          <w:rPr>
            <w:spacing w:val="-2"/>
          </w:rPr>
          <w:delText xml:space="preserve"> </w:delText>
        </w:r>
        <w:r>
          <w:delText>the public</w:delText>
        </w:r>
        <w:r>
          <w:rPr>
            <w:spacing w:val="-2"/>
          </w:rPr>
          <w:delText xml:space="preserve"> </w:delText>
        </w:r>
        <w:r>
          <w:delText>in a transparent manner on its websites</w:delText>
        </w:r>
        <w:r>
          <w:rPr>
            <w:spacing w:val="-4"/>
          </w:rPr>
          <w:delText xml:space="preserve"> </w:delText>
        </w:r>
        <w:r>
          <w:delText>and through public meetings of the appropriate GITs and the MB. The GITs will submit Management Strategies to the MB for review. The MB will accept these strategies as complete.</w:delText>
        </w:r>
      </w:del>
    </w:p>
    <w:p w14:paraId="574EB13A" w14:textId="77777777" w:rsidR="00E14922" w:rsidRDefault="00E14922">
      <w:pPr>
        <w:pStyle w:val="BodyText"/>
        <w:spacing w:before="1"/>
        <w:rPr>
          <w:del w:id="1883" w:author="Doug Bell" w:date="2026-03-24T14:53:00Z" w16du:dateUtc="2026-03-24T18:53:00Z"/>
        </w:rPr>
      </w:pPr>
    </w:p>
    <w:p w14:paraId="00F1ECBE" w14:textId="77777777" w:rsidR="00E14922" w:rsidRDefault="00EE19A6">
      <w:pPr>
        <w:pStyle w:val="BodyText"/>
        <w:ind w:left="720" w:right="345"/>
        <w:rPr>
          <w:del w:id="1884" w:author="Doug Bell" w:date="2026-03-24T14:53:00Z" w16du:dateUtc="2026-03-24T18:53:00Z"/>
        </w:rPr>
      </w:pPr>
      <w:del w:id="1885" w:author="Doug Bell" w:date="2026-03-24T14:53:00Z" w16du:dateUtc="2026-03-24T18:53:00Z">
        <w:r>
          <w:delText>If the MB</w:delText>
        </w:r>
        <w:r>
          <w:rPr>
            <w:spacing w:val="-2"/>
          </w:rPr>
          <w:delText xml:space="preserve"> </w:delText>
        </w:r>
        <w:r>
          <w:delText>determines</w:delText>
        </w:r>
        <w:r>
          <w:rPr>
            <w:spacing w:val="-3"/>
          </w:rPr>
          <w:delText xml:space="preserve"> </w:delText>
        </w:r>
        <w:r>
          <w:delText>that any</w:delText>
        </w:r>
        <w:r>
          <w:rPr>
            <w:spacing w:val="-3"/>
          </w:rPr>
          <w:delText xml:space="preserve"> </w:delText>
        </w:r>
        <w:r>
          <w:delText>strategy</w:delText>
        </w:r>
        <w:r>
          <w:rPr>
            <w:spacing w:val="-3"/>
          </w:rPr>
          <w:delText xml:space="preserve"> </w:delText>
        </w:r>
        <w:r>
          <w:delText>or plan developed prior</w:delText>
        </w:r>
        <w:r>
          <w:rPr>
            <w:spacing w:val="-3"/>
          </w:rPr>
          <w:delText xml:space="preserve"> </w:delText>
        </w:r>
        <w:r>
          <w:delText>to</w:delText>
        </w:r>
        <w:r>
          <w:rPr>
            <w:spacing w:val="-3"/>
          </w:rPr>
          <w:delText xml:space="preserve"> </w:delText>
        </w:r>
        <w:r>
          <w:delText>the</w:delText>
        </w:r>
        <w:r>
          <w:rPr>
            <w:spacing w:val="-1"/>
          </w:rPr>
          <w:delText xml:space="preserve"> </w:delText>
        </w:r>
        <w:r>
          <w:delText>signing</w:delText>
        </w:r>
        <w:r>
          <w:rPr>
            <w:spacing w:val="-3"/>
          </w:rPr>
          <w:delText xml:space="preserve"> </w:delText>
        </w:r>
        <w:r>
          <w:delText>of</w:delText>
        </w:r>
        <w:r>
          <w:rPr>
            <w:spacing w:val="-1"/>
          </w:rPr>
          <w:delText xml:space="preserve"> </w:delText>
        </w:r>
        <w:r>
          <w:delText>the Agreement meets the</w:delText>
        </w:r>
        <w:r>
          <w:rPr>
            <w:spacing w:val="-5"/>
          </w:rPr>
          <w:delText xml:space="preserve"> </w:delText>
        </w:r>
        <w:r>
          <w:delText>requirements</w:delText>
        </w:r>
        <w:r>
          <w:rPr>
            <w:spacing w:val="-2"/>
          </w:rPr>
          <w:delText xml:space="preserve"> </w:delText>
        </w:r>
        <w:r>
          <w:delText>of</w:delText>
        </w:r>
        <w:r>
          <w:rPr>
            <w:spacing w:val="-3"/>
          </w:rPr>
          <w:delText xml:space="preserve"> </w:delText>
        </w:r>
        <w:r>
          <w:delText>a</w:delText>
        </w:r>
        <w:r>
          <w:rPr>
            <w:spacing w:val="-1"/>
          </w:rPr>
          <w:delText xml:space="preserve"> </w:delText>
        </w:r>
        <w:r>
          <w:delText>Management</w:delText>
        </w:r>
        <w:r>
          <w:rPr>
            <w:spacing w:val="-2"/>
          </w:rPr>
          <w:delText xml:space="preserve"> </w:delText>
        </w:r>
        <w:r>
          <w:delText>Strategy</w:delText>
        </w:r>
        <w:r>
          <w:rPr>
            <w:spacing w:val="-5"/>
          </w:rPr>
          <w:delText xml:space="preserve"> </w:delText>
        </w:r>
        <w:r>
          <w:delText>as</w:delText>
        </w:r>
        <w:r>
          <w:rPr>
            <w:spacing w:val="-2"/>
          </w:rPr>
          <w:delText xml:space="preserve"> </w:delText>
        </w:r>
        <w:r>
          <w:delText>defined</w:delText>
        </w:r>
        <w:r>
          <w:rPr>
            <w:spacing w:val="-5"/>
          </w:rPr>
          <w:delText xml:space="preserve"> </w:delText>
        </w:r>
        <w:r>
          <w:delText>above,</w:delText>
        </w:r>
        <w:r>
          <w:rPr>
            <w:spacing w:val="-2"/>
          </w:rPr>
          <w:delText xml:space="preserve"> </w:delText>
        </w:r>
        <w:r>
          <w:delText>no</w:delText>
        </w:r>
        <w:r>
          <w:rPr>
            <w:spacing w:val="-2"/>
          </w:rPr>
          <w:delText xml:space="preserve"> </w:delText>
        </w:r>
        <w:r>
          <w:delText>new</w:delText>
        </w:r>
        <w:r>
          <w:rPr>
            <w:spacing w:val="-5"/>
          </w:rPr>
          <w:delText xml:space="preserve"> </w:delText>
        </w:r>
        <w:r>
          <w:delText>strategy</w:delText>
        </w:r>
        <w:r>
          <w:rPr>
            <w:spacing w:val="-5"/>
          </w:rPr>
          <w:delText xml:space="preserve"> </w:delText>
        </w:r>
        <w:r>
          <w:delText>needs</w:delText>
        </w:r>
        <w:r>
          <w:rPr>
            <w:spacing w:val="-2"/>
          </w:rPr>
          <w:delText xml:space="preserve"> </w:delText>
        </w:r>
        <w:r>
          <w:delText>to</w:delText>
        </w:r>
        <w:r>
          <w:rPr>
            <w:spacing w:val="-5"/>
          </w:rPr>
          <w:delText xml:space="preserve"> </w:delText>
        </w:r>
        <w:r>
          <w:delText>be</w:delText>
        </w:r>
        <w:r>
          <w:rPr>
            <w:spacing w:val="-1"/>
          </w:rPr>
          <w:delText xml:space="preserve"> </w:delText>
        </w:r>
        <w:r>
          <w:delText>developed. This includes, but is not limited to, the strategies and plans for implementing the Chesapeake Bay Total Maximum Daily Load (TMDL).</w:delText>
        </w:r>
      </w:del>
    </w:p>
    <w:p w14:paraId="5C13F35D" w14:textId="77777777" w:rsidR="00E14922" w:rsidRDefault="00E14922">
      <w:pPr>
        <w:pStyle w:val="BodyText"/>
        <w:spacing w:before="4"/>
        <w:rPr>
          <w:del w:id="1886" w:author="Doug Bell" w:date="2026-03-24T14:53:00Z" w16du:dateUtc="2026-03-24T18:53:00Z"/>
        </w:rPr>
      </w:pPr>
    </w:p>
    <w:p w14:paraId="046C156D" w14:textId="77777777" w:rsidR="00E14922" w:rsidRDefault="00EE19A6">
      <w:pPr>
        <w:pStyle w:val="Heading2"/>
        <w:numPr>
          <w:ilvl w:val="0"/>
          <w:numId w:val="75"/>
        </w:numPr>
        <w:tabs>
          <w:tab w:val="left" w:pos="720"/>
        </w:tabs>
        <w:ind w:left="720" w:hanging="214"/>
        <w:jc w:val="left"/>
        <w:rPr>
          <w:del w:id="1887" w:author="Doug Bell" w:date="2026-03-24T14:53:00Z" w16du:dateUtc="2026-03-24T18:53:00Z"/>
          <w:u w:val="none"/>
        </w:rPr>
      </w:pPr>
      <w:bookmarkStart w:id="1888" w:name="_TOC_250001"/>
      <w:del w:id="1889" w:author="Doug Bell" w:date="2026-03-24T14:53:00Z" w16du:dateUtc="2026-03-24T18:53:00Z">
        <w:r>
          <w:rPr>
            <w:spacing w:val="-4"/>
          </w:rPr>
          <w:delText xml:space="preserve"> </w:delText>
        </w:r>
        <w:r>
          <w:delText>STRATEGY</w:delText>
        </w:r>
        <w:r>
          <w:rPr>
            <w:spacing w:val="-4"/>
          </w:rPr>
          <w:delText xml:space="preserve"> </w:delText>
        </w:r>
        <w:r>
          <w:delText>REVIEW</w:delText>
        </w:r>
        <w:r>
          <w:rPr>
            <w:spacing w:val="-4"/>
          </w:rPr>
          <w:delText xml:space="preserve"> </w:delText>
        </w:r>
        <w:r>
          <w:delText>SYSTEM</w:delText>
        </w:r>
        <w:r>
          <w:rPr>
            <w:spacing w:val="-4"/>
          </w:rPr>
          <w:delText xml:space="preserve"> </w:delText>
        </w:r>
        <w:r>
          <w:delText>(SRS)</w:delText>
        </w:r>
        <w:r>
          <w:rPr>
            <w:spacing w:val="-4"/>
          </w:rPr>
          <w:delText xml:space="preserve"> </w:delText>
        </w:r>
        <w:bookmarkEnd w:id="1888"/>
        <w:r>
          <w:rPr>
            <w:spacing w:val="-2"/>
          </w:rPr>
          <w:delText>PROCESS:</w:delText>
        </w:r>
      </w:del>
    </w:p>
    <w:p w14:paraId="417E9EFC" w14:textId="77777777" w:rsidR="00E14922" w:rsidRDefault="00EE19A6">
      <w:pPr>
        <w:pStyle w:val="BodyText"/>
        <w:spacing w:before="249"/>
        <w:ind w:left="720" w:right="559"/>
        <w:rPr>
          <w:del w:id="1890" w:author="Doug Bell" w:date="2026-03-24T14:53:00Z" w16du:dateUtc="2026-03-24T18:53:00Z"/>
        </w:rPr>
      </w:pPr>
      <w:del w:id="1891" w:author="Doug Bell" w:date="2026-03-24T14:53:00Z" w16du:dateUtc="2026-03-24T18:53:00Z">
        <w:r>
          <w:delText>The Chesapeake Bay Program’s Biennial Strategy Review System (SRS) is the adaptive management-based</w:delText>
        </w:r>
        <w:r>
          <w:rPr>
            <w:spacing w:val="-4"/>
          </w:rPr>
          <w:delText xml:space="preserve"> </w:delText>
        </w:r>
        <w:r>
          <w:delText>review</w:delText>
        </w:r>
        <w:r>
          <w:rPr>
            <w:spacing w:val="-8"/>
          </w:rPr>
          <w:delText xml:space="preserve"> </w:delText>
        </w:r>
        <w:r>
          <w:delText>process</w:delText>
        </w:r>
        <w:r>
          <w:rPr>
            <w:spacing w:val="-4"/>
          </w:rPr>
          <w:delText xml:space="preserve"> </w:delText>
        </w:r>
        <w:r>
          <w:delText>by</w:delText>
        </w:r>
        <w:r>
          <w:rPr>
            <w:spacing w:val="-7"/>
          </w:rPr>
          <w:delText xml:space="preserve"> </w:delText>
        </w:r>
        <w:r>
          <w:delText>which</w:delText>
        </w:r>
        <w:r>
          <w:rPr>
            <w:spacing w:val="-4"/>
          </w:rPr>
          <w:delText xml:space="preserve"> </w:delText>
        </w:r>
        <w:r>
          <w:delText>the</w:delText>
        </w:r>
        <w:r>
          <w:rPr>
            <w:spacing w:val="-4"/>
          </w:rPr>
          <w:delText xml:space="preserve"> </w:delText>
        </w:r>
        <w:r>
          <w:delText>partnership</w:delText>
        </w:r>
        <w:r>
          <w:rPr>
            <w:spacing w:val="-4"/>
          </w:rPr>
          <w:delText xml:space="preserve"> </w:delText>
        </w:r>
        <w:r>
          <w:delText>seeks</w:delText>
        </w:r>
        <w:r>
          <w:rPr>
            <w:spacing w:val="-4"/>
          </w:rPr>
          <w:delText xml:space="preserve"> </w:delText>
        </w:r>
        <w:r>
          <w:delText>to</w:delText>
        </w:r>
        <w:r>
          <w:rPr>
            <w:spacing w:val="-2"/>
          </w:rPr>
          <w:delText xml:space="preserve"> </w:delText>
        </w:r>
        <w:r>
          <w:delText>meet</w:delText>
        </w:r>
        <w:r>
          <w:rPr>
            <w:spacing w:val="-4"/>
          </w:rPr>
          <w:delText xml:space="preserve"> </w:delText>
        </w:r>
        <w:r>
          <w:delText>the</w:delText>
        </w:r>
        <w:r>
          <w:rPr>
            <w:spacing w:val="-5"/>
          </w:rPr>
          <w:delText xml:space="preserve"> </w:delText>
        </w:r>
        <w:r>
          <w:delText>following</w:delText>
        </w:r>
        <w:r>
          <w:rPr>
            <w:spacing w:val="-7"/>
          </w:rPr>
          <w:delText xml:space="preserve"> </w:delText>
        </w:r>
        <w:r>
          <w:delText xml:space="preserve">Agreement </w:delText>
        </w:r>
        <w:r>
          <w:rPr>
            <w:spacing w:val="-2"/>
          </w:rPr>
          <w:delText>commitment:</w:delText>
        </w:r>
      </w:del>
    </w:p>
    <w:p w14:paraId="31A5FFB7" w14:textId="77777777" w:rsidR="00E14922" w:rsidRDefault="00EE19A6">
      <w:pPr>
        <w:pStyle w:val="BodyText"/>
        <w:spacing w:before="252"/>
        <w:ind w:left="1080" w:right="1116"/>
        <w:rPr>
          <w:del w:id="1892" w:author="Doug Bell" w:date="2026-03-24T14:53:00Z" w16du:dateUtc="2026-03-24T18:53:00Z"/>
        </w:rPr>
      </w:pPr>
      <w:del w:id="1893" w:author="Doug Bell" w:date="2026-03-24T14:53:00Z" w16du:dateUtc="2026-03-24T18:53:00Z">
        <w:r>
          <w:delText>“Goal Implementation Teams will re-evaluate biennially and update strategies as necessary,</w:delText>
        </w:r>
        <w:r>
          <w:rPr>
            <w:spacing w:val="-5"/>
          </w:rPr>
          <w:delText xml:space="preserve"> </w:delText>
        </w:r>
        <w:r>
          <w:delText>with</w:delText>
        </w:r>
        <w:r>
          <w:rPr>
            <w:spacing w:val="-5"/>
          </w:rPr>
          <w:delText xml:space="preserve"> </w:delText>
        </w:r>
        <w:r>
          <w:delText>attention</w:delText>
        </w:r>
        <w:r>
          <w:rPr>
            <w:spacing w:val="-7"/>
          </w:rPr>
          <w:delText xml:space="preserve"> </w:delText>
        </w:r>
        <w:r>
          <w:delText>to</w:delText>
        </w:r>
        <w:r>
          <w:rPr>
            <w:spacing w:val="-7"/>
          </w:rPr>
          <w:delText xml:space="preserve"> </w:delText>
        </w:r>
        <w:r>
          <w:delText>changing</w:delText>
        </w:r>
        <w:r>
          <w:rPr>
            <w:spacing w:val="-7"/>
          </w:rPr>
          <w:delText xml:space="preserve"> </w:delText>
        </w:r>
        <w:r>
          <w:delText>environmental</w:delText>
        </w:r>
        <w:r>
          <w:rPr>
            <w:spacing w:val="-5"/>
          </w:rPr>
          <w:delText xml:space="preserve"> </w:delText>
        </w:r>
        <w:r>
          <w:delText>and</w:delText>
        </w:r>
        <w:r>
          <w:rPr>
            <w:spacing w:val="-5"/>
          </w:rPr>
          <w:delText xml:space="preserve"> </w:delText>
        </w:r>
        <w:r>
          <w:delText>economic</w:delText>
        </w:r>
        <w:r>
          <w:rPr>
            <w:spacing w:val="-4"/>
          </w:rPr>
          <w:delText xml:space="preserve"> </w:delText>
        </w:r>
        <w:r>
          <w:delText>conditions.</w:delText>
        </w:r>
        <w:r>
          <w:rPr>
            <w:spacing w:val="-5"/>
          </w:rPr>
          <w:delText xml:space="preserve"> </w:delText>
        </w:r>
        <w:r>
          <w:delText>Partners may identify policy changes to address these conditions and minimize obstacles to achieve the Outcomes.”</w:delText>
        </w:r>
      </w:del>
    </w:p>
    <w:p w14:paraId="484FE4F9" w14:textId="77777777" w:rsidR="00E14922" w:rsidRDefault="00E14922">
      <w:pPr>
        <w:pStyle w:val="BodyText"/>
        <w:spacing w:before="23"/>
        <w:rPr>
          <w:del w:id="1894" w:author="Doug Bell" w:date="2026-03-24T14:53:00Z" w16du:dateUtc="2026-03-24T18:53:00Z"/>
        </w:rPr>
      </w:pPr>
    </w:p>
    <w:p w14:paraId="3C1007F6" w14:textId="77777777" w:rsidR="00E14922" w:rsidRDefault="00EE19A6">
      <w:pPr>
        <w:pStyle w:val="BodyText"/>
        <w:ind w:left="720" w:right="419"/>
        <w:rPr>
          <w:del w:id="1895" w:author="Doug Bell" w:date="2026-03-24T14:53:00Z" w16du:dateUtc="2026-03-24T18:53:00Z"/>
        </w:rPr>
      </w:pPr>
      <w:del w:id="1896" w:author="Doug Bell" w:date="2026-03-24T14:53:00Z" w16du:dateUtc="2026-03-24T18:53:00Z">
        <w:r>
          <w:rPr>
            <w:noProof/>
          </w:rPr>
          <mc:AlternateContent>
            <mc:Choice Requires="wps">
              <w:drawing>
                <wp:anchor distT="0" distB="0" distL="0" distR="0" simplePos="0" relativeHeight="251679745" behindDoc="1" locked="0" layoutInCell="1" allowOverlap="1" wp14:anchorId="042C0809" wp14:editId="283CF951">
                  <wp:simplePos x="0" y="0"/>
                  <wp:positionH relativeFrom="page">
                    <wp:posOffset>4418076</wp:posOffset>
                  </wp:positionH>
                  <wp:positionV relativeFrom="paragraph">
                    <wp:posOffset>254341</wp:posOffset>
                  </wp:positionV>
                  <wp:extent cx="35560" cy="7620"/>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7620"/>
                          </a:xfrm>
                          <a:custGeom>
                            <a:avLst/>
                            <a:gdLst/>
                            <a:ahLst/>
                            <a:cxnLst/>
                            <a:rect l="l" t="t" r="r" b="b"/>
                            <a:pathLst>
                              <a:path w="35560" h="7620">
                                <a:moveTo>
                                  <a:pt x="35051" y="7619"/>
                                </a:moveTo>
                                <a:lnTo>
                                  <a:pt x="0" y="7619"/>
                                </a:lnTo>
                                <a:lnTo>
                                  <a:pt x="0" y="0"/>
                                </a:lnTo>
                                <a:lnTo>
                                  <a:pt x="35051" y="0"/>
                                </a:lnTo>
                                <a:lnTo>
                                  <a:pt x="35051"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347.880005pt;margin-top:20.026855pt;width:2.759995pt;height:.599991pt;mso-position-horizontal-relative:page;mso-position-vertical-relative:paragraph;z-index:-16208896" id="docshape20" filled="true" fillcolor="#000000" stroked="false">
                  <v:fill type="solid"/>
                  <w10:wrap type="none"/>
                </v:rect>
              </w:pict>
            </mc:Fallback>
          </mc:AlternateContent>
        </w:r>
        <w:r>
          <w:delText>The</w:delText>
        </w:r>
        <w:r>
          <w:rPr>
            <w:spacing w:val="-5"/>
          </w:rPr>
          <w:delText xml:space="preserve"> </w:delText>
        </w:r>
        <w:r>
          <w:delText>SRS</w:delText>
        </w:r>
        <w:r>
          <w:rPr>
            <w:spacing w:val="-2"/>
          </w:rPr>
          <w:delText xml:space="preserve"> </w:delText>
        </w:r>
        <w:r>
          <w:delText>is</w:delText>
        </w:r>
        <w:r>
          <w:rPr>
            <w:spacing w:val="-5"/>
          </w:rPr>
          <w:delText xml:space="preserve"> </w:delText>
        </w:r>
        <w:r>
          <w:delText>intended</w:delText>
        </w:r>
        <w:r>
          <w:rPr>
            <w:spacing w:val="-2"/>
          </w:rPr>
          <w:delText xml:space="preserve"> </w:delText>
        </w:r>
        <w:r>
          <w:delText>to</w:delText>
        </w:r>
        <w:r>
          <w:rPr>
            <w:spacing w:val="-2"/>
          </w:rPr>
          <w:delText xml:space="preserve"> </w:delText>
        </w:r>
        <w:r>
          <w:delText>use</w:delText>
        </w:r>
        <w:r>
          <w:rPr>
            <w:spacing w:val="-7"/>
          </w:rPr>
          <w:delText xml:space="preserve"> </w:delText>
        </w:r>
        <w:r>
          <w:delText>lessons</w:delText>
        </w:r>
        <w:r>
          <w:rPr>
            <w:spacing w:val="-5"/>
          </w:rPr>
          <w:delText xml:space="preserve"> </w:delText>
        </w:r>
        <w:r>
          <w:delText>learned</w:delText>
        </w:r>
        <w:r>
          <w:rPr>
            <w:spacing w:val="-5"/>
          </w:rPr>
          <w:delText xml:space="preserve"> </w:delText>
        </w:r>
        <w:r>
          <w:delText>over</w:delText>
        </w:r>
        <w:r>
          <w:rPr>
            <w:spacing w:val="-2"/>
          </w:rPr>
          <w:delText xml:space="preserve"> </w:delText>
        </w:r>
        <w:r>
          <w:delText>the</w:delText>
        </w:r>
        <w:r>
          <w:rPr>
            <w:spacing w:val="-1"/>
          </w:rPr>
          <w:delText xml:space="preserve"> </w:delText>
        </w:r>
        <w:r>
          <w:delText>previous</w:delText>
        </w:r>
        <w:r>
          <w:rPr>
            <w:spacing w:val="-2"/>
          </w:rPr>
          <w:delText xml:space="preserve"> </w:delText>
        </w:r>
        <w:r>
          <w:delText>two</w:delText>
        </w:r>
        <w:r>
          <w:rPr>
            <w:spacing w:val="-2"/>
          </w:rPr>
          <w:delText xml:space="preserve"> </w:delText>
        </w:r>
        <w:r>
          <w:delText>years of</w:delText>
        </w:r>
        <w:r>
          <w:rPr>
            <w:spacing w:val="-5"/>
          </w:rPr>
          <w:delText xml:space="preserve"> </w:delText>
        </w:r>
        <w:r>
          <w:delText>implementation,</w:delText>
        </w:r>
        <w:r>
          <w:rPr>
            <w:spacing w:val="-5"/>
          </w:rPr>
          <w:delText xml:space="preserve"> </w:delText>
        </w:r>
        <w:r>
          <w:delText>including new understanding and developments in the science, fiscal, and policy arenas, and apply them to improve the certainty of the effectiveness of our Strategies and Logic and Action Plans.</w:delText>
        </w:r>
      </w:del>
    </w:p>
    <w:p w14:paraId="4E0E4A99" w14:textId="77777777" w:rsidR="00E14922" w:rsidRDefault="00E14922">
      <w:pPr>
        <w:pStyle w:val="BodyText"/>
        <w:spacing w:before="1"/>
        <w:rPr>
          <w:del w:id="1897" w:author="Doug Bell" w:date="2026-03-24T14:53:00Z" w16du:dateUtc="2026-03-24T18:53:00Z"/>
        </w:rPr>
      </w:pPr>
    </w:p>
    <w:p w14:paraId="1550AE72" w14:textId="77777777" w:rsidR="00E14922" w:rsidRDefault="00EE19A6">
      <w:pPr>
        <w:pStyle w:val="BodyText"/>
        <w:ind w:left="720" w:right="345"/>
        <w:rPr>
          <w:del w:id="1898" w:author="Doug Bell" w:date="2026-03-24T14:53:00Z" w16du:dateUtc="2026-03-24T18:53:00Z"/>
        </w:rPr>
      </w:pPr>
      <w:del w:id="1899" w:author="Doug Bell" w:date="2026-03-24T14:53:00Z" w16du:dateUtc="2026-03-24T18:53:00Z">
        <w:r>
          <w:delText>The</w:delText>
        </w:r>
        <w:r>
          <w:rPr>
            <w:spacing w:val="-6"/>
          </w:rPr>
          <w:delText xml:space="preserve"> </w:delText>
        </w:r>
        <w:r>
          <w:delText>SRS</w:delText>
        </w:r>
        <w:r>
          <w:rPr>
            <w:spacing w:val="-3"/>
          </w:rPr>
          <w:delText xml:space="preserve"> </w:delText>
        </w:r>
        <w:r>
          <w:delText>is</w:delText>
        </w:r>
        <w:r>
          <w:rPr>
            <w:spacing w:val="-6"/>
          </w:rPr>
          <w:delText xml:space="preserve"> </w:delText>
        </w:r>
        <w:r>
          <w:delText>an</w:delText>
        </w:r>
        <w:r>
          <w:rPr>
            <w:spacing w:val="-3"/>
          </w:rPr>
          <w:delText xml:space="preserve"> </w:delText>
        </w:r>
        <w:r>
          <w:delText>adaptive</w:delText>
        </w:r>
        <w:r>
          <w:rPr>
            <w:spacing w:val="-2"/>
          </w:rPr>
          <w:delText xml:space="preserve"> </w:delText>
        </w:r>
        <w:r>
          <w:delText>management</w:delText>
        </w:r>
        <w:r>
          <w:rPr>
            <w:spacing w:val="-3"/>
          </w:rPr>
          <w:delText xml:space="preserve"> </w:delText>
        </w:r>
        <w:r>
          <w:delText>process,</w:delText>
        </w:r>
        <w:r>
          <w:rPr>
            <w:spacing w:val="-3"/>
          </w:rPr>
          <w:delText xml:space="preserve"> </w:delText>
        </w:r>
        <w:r>
          <w:delText>as</w:delText>
        </w:r>
        <w:r>
          <w:rPr>
            <w:spacing w:val="-5"/>
          </w:rPr>
          <w:delText xml:space="preserve"> </w:delText>
        </w:r>
        <w:r>
          <w:delText>described</w:delText>
        </w:r>
        <w:r>
          <w:rPr>
            <w:spacing w:val="-3"/>
          </w:rPr>
          <w:delText xml:space="preserve"> </w:delText>
        </w:r>
        <w:r>
          <w:delText>by</w:delText>
        </w:r>
        <w:r>
          <w:rPr>
            <w:spacing w:val="-6"/>
          </w:rPr>
          <w:delText xml:space="preserve"> </w:delText>
        </w:r>
        <w:r>
          <w:delText xml:space="preserve">the </w:delText>
        </w:r>
        <w:r>
          <w:rPr>
            <w:color w:val="0000FF"/>
          </w:rPr>
          <w:delText>Decision</w:delText>
        </w:r>
        <w:r>
          <w:rPr>
            <w:color w:val="0000FF"/>
            <w:spacing w:val="-3"/>
          </w:rPr>
          <w:delText xml:space="preserve"> </w:delText>
        </w:r>
        <w:r>
          <w:rPr>
            <w:color w:val="0000FF"/>
          </w:rPr>
          <w:delText>Framework</w:delText>
        </w:r>
        <w:r>
          <w:rPr>
            <w:color w:val="0000FF"/>
            <w:spacing w:val="-4"/>
          </w:rPr>
          <w:delText xml:space="preserve"> </w:delText>
        </w:r>
        <w:r>
          <w:delText>(Figure</w:delText>
        </w:r>
        <w:r>
          <w:rPr>
            <w:spacing w:val="-2"/>
          </w:rPr>
          <w:delText xml:space="preserve"> </w:delText>
        </w:r>
        <w:r>
          <w:delText>4)</w:delText>
        </w:r>
        <w:r>
          <w:rPr>
            <w:spacing w:val="-3"/>
          </w:rPr>
          <w:delText xml:space="preserve"> </w:delText>
        </w:r>
        <w:r>
          <w:delText>and approved by the PSC. During this process, the partnership will review its progress toward each Outcome in the Agreement; identify the management approaches and actions that are or are not working; adjust our Management Strategies and Logic and Action Plans as appropriate; and develop the next set of Logic and Action Plans.</w:delText>
        </w:r>
      </w:del>
    </w:p>
    <w:p w14:paraId="5340FD3E" w14:textId="77777777" w:rsidR="00E14922" w:rsidRDefault="00EE19A6">
      <w:pPr>
        <w:pStyle w:val="BodyText"/>
        <w:spacing w:before="252"/>
        <w:ind w:left="720" w:right="400"/>
        <w:rPr>
          <w:del w:id="1900" w:author="Doug Bell" w:date="2026-03-24T14:53:00Z" w16du:dateUtc="2026-03-24T18:53:00Z"/>
        </w:rPr>
      </w:pPr>
      <w:del w:id="1901" w:author="Doug Bell" w:date="2026-03-24T14:53:00Z" w16du:dateUtc="2026-03-24T18:53:00Z">
        <w:r>
          <w:delText>The</w:delText>
        </w:r>
        <w:r>
          <w:rPr>
            <w:spacing w:val="-5"/>
          </w:rPr>
          <w:delText xml:space="preserve"> </w:delText>
        </w:r>
        <w:r>
          <w:delText>MB</w:delText>
        </w:r>
        <w:r>
          <w:rPr>
            <w:spacing w:val="-6"/>
          </w:rPr>
          <w:delText xml:space="preserve"> </w:delText>
        </w:r>
        <w:r>
          <w:delText>is</w:delText>
        </w:r>
        <w:r>
          <w:rPr>
            <w:spacing w:val="-1"/>
          </w:rPr>
          <w:delText xml:space="preserve"> </w:delText>
        </w:r>
        <w:r>
          <w:delText>the</w:delText>
        </w:r>
        <w:r>
          <w:rPr>
            <w:spacing w:val="-5"/>
          </w:rPr>
          <w:delText xml:space="preserve"> </w:delText>
        </w:r>
        <w:r>
          <w:delText>lead</w:delText>
        </w:r>
        <w:r>
          <w:rPr>
            <w:spacing w:val="-5"/>
          </w:rPr>
          <w:delText xml:space="preserve"> </w:delText>
        </w:r>
        <w:r>
          <w:delText>for</w:delText>
        </w:r>
        <w:r>
          <w:rPr>
            <w:spacing w:val="-1"/>
          </w:rPr>
          <w:delText xml:space="preserve"> </w:delText>
        </w:r>
        <w:r>
          <w:delText>implementing</w:delText>
        </w:r>
        <w:r>
          <w:rPr>
            <w:spacing w:val="-5"/>
          </w:rPr>
          <w:delText xml:space="preserve"> </w:delText>
        </w:r>
        <w:r>
          <w:delText>this</w:delText>
        </w:r>
        <w:r>
          <w:rPr>
            <w:spacing w:val="-2"/>
          </w:rPr>
          <w:delText xml:space="preserve"> </w:delText>
        </w:r>
        <w:r>
          <w:delText>process,</w:delText>
        </w:r>
        <w:r>
          <w:rPr>
            <w:spacing w:val="-2"/>
          </w:rPr>
          <w:delText xml:space="preserve"> </w:delText>
        </w:r>
        <w:r>
          <w:delText>and</w:delText>
        </w:r>
        <w:r>
          <w:rPr>
            <w:spacing w:val="-7"/>
          </w:rPr>
          <w:delText xml:space="preserve"> </w:delText>
        </w:r>
        <w:r>
          <w:delText>each</w:delText>
        </w:r>
        <w:r>
          <w:rPr>
            <w:spacing w:val="-2"/>
          </w:rPr>
          <w:delText xml:space="preserve"> </w:delText>
        </w:r>
        <w:r>
          <w:delText>Outcome</w:delText>
        </w:r>
        <w:r>
          <w:rPr>
            <w:spacing w:val="-1"/>
          </w:rPr>
          <w:delText xml:space="preserve"> </w:delText>
        </w:r>
        <w:r>
          <w:delText>will</w:delText>
        </w:r>
        <w:r>
          <w:rPr>
            <w:spacing w:val="-1"/>
          </w:rPr>
          <w:delText xml:space="preserve"> </w:delText>
        </w:r>
        <w:r>
          <w:delText>receive</w:delText>
        </w:r>
        <w:r>
          <w:rPr>
            <w:spacing w:val="-1"/>
          </w:rPr>
          <w:delText xml:space="preserve"> </w:delText>
        </w:r>
        <w:r>
          <w:delText>individual</w:delText>
        </w:r>
        <w:r>
          <w:rPr>
            <w:spacing w:val="-5"/>
          </w:rPr>
          <w:delText xml:space="preserve"> </w:delText>
        </w:r>
        <w:r>
          <w:delText>attention from</w:delText>
        </w:r>
        <w:r>
          <w:rPr>
            <w:spacing w:val="-3"/>
          </w:rPr>
          <w:delText xml:space="preserve"> </w:delText>
        </w:r>
        <w:r>
          <w:delText>them</w:delText>
        </w:r>
        <w:r>
          <w:rPr>
            <w:spacing w:val="-3"/>
          </w:rPr>
          <w:delText xml:space="preserve"> </w:delText>
        </w:r>
        <w:r>
          <w:delText>during</w:delText>
        </w:r>
        <w:r>
          <w:rPr>
            <w:spacing w:val="-2"/>
          </w:rPr>
          <w:delText xml:space="preserve"> </w:delText>
        </w:r>
        <w:r>
          <w:delText>this review</w:delText>
        </w:r>
        <w:r>
          <w:rPr>
            <w:spacing w:val="-2"/>
          </w:rPr>
          <w:delText xml:space="preserve"> </w:delText>
        </w:r>
        <w:r>
          <w:delText>process, which will be repeated every</w:delText>
        </w:r>
        <w:r>
          <w:rPr>
            <w:spacing w:val="-2"/>
          </w:rPr>
          <w:delText xml:space="preserve"> </w:delText>
        </w:r>
        <w:r>
          <w:delText>two years.</w:delText>
        </w:r>
        <w:r>
          <w:rPr>
            <w:spacing w:val="-2"/>
          </w:rPr>
          <w:delText xml:space="preserve"> </w:delText>
        </w:r>
        <w:r>
          <w:delText>The lead GIT for each Outcome is responsible for completing necessary analyses; presenting results and recommendations to the MB; and incorporating resulting decisions in revised Management Strategies and Logic and Action Plans. GIT 6 is responsible for facilitating the SRS process.</w:delText>
        </w:r>
      </w:del>
    </w:p>
    <w:p w14:paraId="7F400557" w14:textId="77777777" w:rsidR="00E14922" w:rsidRDefault="00E14922">
      <w:pPr>
        <w:pStyle w:val="BodyText"/>
        <w:spacing w:before="1"/>
        <w:rPr>
          <w:del w:id="1902" w:author="Doug Bell" w:date="2026-03-24T14:53:00Z" w16du:dateUtc="2026-03-24T18:53:00Z"/>
        </w:rPr>
      </w:pPr>
    </w:p>
    <w:p w14:paraId="5619E84B" w14:textId="77777777" w:rsidR="00E14922" w:rsidRDefault="00EE19A6">
      <w:pPr>
        <w:pStyle w:val="BodyText"/>
        <w:spacing w:before="1"/>
        <w:ind w:left="720"/>
        <w:rPr>
          <w:del w:id="1903" w:author="Doug Bell" w:date="2026-03-24T14:53:00Z" w16du:dateUtc="2026-03-24T18:53:00Z"/>
        </w:rPr>
      </w:pPr>
      <w:del w:id="1904" w:author="Doug Bell" w:date="2026-03-24T14:53:00Z" w16du:dateUtc="2026-03-24T18:53:00Z">
        <w:r>
          <w:delText>For</w:delText>
        </w:r>
        <w:r>
          <w:rPr>
            <w:spacing w:val="-2"/>
          </w:rPr>
          <w:delText xml:space="preserve"> </w:delText>
        </w:r>
        <w:r>
          <w:delText>more</w:delText>
        </w:r>
        <w:r>
          <w:rPr>
            <w:spacing w:val="-3"/>
          </w:rPr>
          <w:delText xml:space="preserve"> </w:delText>
        </w:r>
        <w:r>
          <w:delText>information</w:delText>
        </w:r>
        <w:r>
          <w:rPr>
            <w:spacing w:val="-3"/>
          </w:rPr>
          <w:delText xml:space="preserve"> </w:delText>
        </w:r>
        <w:r>
          <w:delText>on</w:delText>
        </w:r>
        <w:r>
          <w:rPr>
            <w:spacing w:val="-8"/>
          </w:rPr>
          <w:delText xml:space="preserve"> </w:delText>
        </w:r>
        <w:r>
          <w:delText>the</w:delText>
        </w:r>
        <w:r>
          <w:rPr>
            <w:spacing w:val="-3"/>
          </w:rPr>
          <w:delText xml:space="preserve"> </w:delText>
        </w:r>
        <w:r>
          <w:delText>SRS,</w:delText>
        </w:r>
        <w:r>
          <w:rPr>
            <w:spacing w:val="-3"/>
          </w:rPr>
          <w:delText xml:space="preserve"> </w:delText>
        </w:r>
        <w:r>
          <w:delText>please</w:delText>
        </w:r>
        <w:r>
          <w:rPr>
            <w:spacing w:val="-2"/>
          </w:rPr>
          <w:delText xml:space="preserve"> </w:delText>
        </w:r>
        <w:r>
          <w:delText>visit</w:delText>
        </w:r>
        <w:r>
          <w:rPr>
            <w:spacing w:val="-1"/>
          </w:rPr>
          <w:delText xml:space="preserve"> </w:delText>
        </w:r>
        <w:r>
          <w:delText>the</w:delText>
        </w:r>
        <w:r>
          <w:rPr>
            <w:spacing w:val="-2"/>
          </w:rPr>
          <w:delText xml:space="preserve"> </w:delText>
        </w:r>
        <w:r>
          <w:rPr>
            <w:u w:val="single"/>
          </w:rPr>
          <w:delText>ChesapeakeDecisions</w:delText>
        </w:r>
        <w:r>
          <w:rPr>
            <w:spacing w:val="-2"/>
          </w:rPr>
          <w:delText xml:space="preserve"> website.</w:delText>
        </w:r>
      </w:del>
    </w:p>
    <w:p w14:paraId="3AF171AB" w14:textId="77777777" w:rsidR="00E14922" w:rsidRDefault="00E14922">
      <w:pPr>
        <w:pStyle w:val="BodyText"/>
        <w:rPr>
          <w:del w:id="1905" w:author="Doug Bell" w:date="2026-03-24T14:53:00Z" w16du:dateUtc="2026-03-24T18:53:00Z"/>
        </w:rPr>
        <w:sectPr w:rsidR="00E14922">
          <w:pgSz w:w="12240" w:h="15840"/>
          <w:pgMar w:top="1360" w:right="1080" w:bottom="1300" w:left="1080" w:header="0" w:footer="1108" w:gutter="0"/>
          <w:cols w:space="720"/>
        </w:sectPr>
      </w:pPr>
    </w:p>
    <w:p w14:paraId="5A38836F" w14:textId="30ECD0A9" w:rsidR="00A059B3" w:rsidRDefault="00EE19A6" w:rsidP="00D837F6">
      <w:pPr>
        <w:pStyle w:val="ListParagraph"/>
        <w:spacing w:before="249"/>
        <w:ind w:left="0" w:right="720" w:firstLine="0"/>
        <w:contextualSpacing/>
      </w:pPr>
      <w:del w:id="1906" w:author="Doug Bell" w:date="2026-03-24T14:53:00Z" w16du:dateUtc="2026-03-24T18:53:00Z">
        <w:r>
          <w:rPr>
            <w:b/>
          </w:rPr>
          <w:delText>Figure</w:delText>
        </w:r>
        <w:r>
          <w:rPr>
            <w:b/>
            <w:spacing w:val="-11"/>
          </w:rPr>
          <w:delText xml:space="preserve"> </w:delText>
        </w:r>
        <w:r>
          <w:rPr>
            <w:b/>
          </w:rPr>
          <w:delText>4.</w:delText>
        </w:r>
        <w:r>
          <w:rPr>
            <w:b/>
            <w:spacing w:val="-9"/>
          </w:rPr>
          <w:delText xml:space="preserve"> </w:delText>
        </w:r>
      </w:del>
      <w:r w:rsidR="001402DD">
        <w:t xml:space="preserve">Chesapeake Bay Program Adaptive Management </w:t>
      </w:r>
      <w:del w:id="1907" w:author="Doug Bell" w:date="2026-03-24T14:53:00Z" w16du:dateUtc="2026-03-24T18:53:00Z">
        <w:r>
          <w:delText>Decision</w:delText>
        </w:r>
        <w:r>
          <w:rPr>
            <w:spacing w:val="-9"/>
          </w:rPr>
          <w:delText xml:space="preserve"> </w:delText>
        </w:r>
      </w:del>
      <w:r w:rsidR="001402DD">
        <w:t>Framework</w:t>
      </w:r>
      <w:ins w:id="1908" w:author="Doug Bell" w:date="2026-03-24T14:53:00Z" w16du:dateUtc="2026-03-24T18:53:00Z">
        <w:r w:rsidR="001402DD">
          <w:t>.</w:t>
        </w:r>
      </w:ins>
    </w:p>
    <w:p w14:paraId="080DA017" w14:textId="77777777" w:rsidR="00E14922" w:rsidRDefault="00EE19A6">
      <w:pPr>
        <w:pStyle w:val="BodyText"/>
        <w:spacing w:before="10"/>
        <w:rPr>
          <w:del w:id="1909" w:author="Doug Bell" w:date="2026-03-24T14:53:00Z" w16du:dateUtc="2026-03-24T18:53:00Z"/>
          <w:sz w:val="19"/>
        </w:rPr>
      </w:pPr>
      <w:del w:id="1910" w:author="Doug Bell" w:date="2026-03-24T14:53:00Z" w16du:dateUtc="2026-03-24T18:53:00Z">
        <w:r>
          <w:rPr>
            <w:noProof/>
            <w:sz w:val="19"/>
          </w:rPr>
          <w:drawing>
            <wp:anchor distT="0" distB="0" distL="0" distR="0" simplePos="0" relativeHeight="251681793" behindDoc="1" locked="0" layoutInCell="1" allowOverlap="1" wp14:anchorId="389506C3" wp14:editId="48314806">
              <wp:simplePos x="0" y="0"/>
              <wp:positionH relativeFrom="page">
                <wp:posOffset>2081783</wp:posOffset>
              </wp:positionH>
              <wp:positionV relativeFrom="paragraph">
                <wp:posOffset>160796</wp:posOffset>
              </wp:positionV>
              <wp:extent cx="3596639" cy="3499104"/>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7" cstate="print"/>
                      <a:stretch>
                        <a:fillRect/>
                      </a:stretch>
                    </pic:blipFill>
                    <pic:spPr>
                      <a:xfrm>
                        <a:off x="0" y="0"/>
                        <a:ext cx="3596639" cy="3499104"/>
                      </a:xfrm>
                      <a:prstGeom prst="rect">
                        <a:avLst/>
                      </a:prstGeom>
                    </pic:spPr>
                  </pic:pic>
                </a:graphicData>
              </a:graphic>
            </wp:anchor>
          </w:drawing>
        </w:r>
      </w:del>
    </w:p>
    <w:p w14:paraId="0DC34AC8" w14:textId="77777777" w:rsidR="00E14922" w:rsidRDefault="00E14922">
      <w:pPr>
        <w:pStyle w:val="BodyText"/>
        <w:rPr>
          <w:del w:id="1911" w:author="Doug Bell" w:date="2026-03-24T14:53:00Z" w16du:dateUtc="2026-03-24T18:53:00Z"/>
          <w:sz w:val="24"/>
        </w:rPr>
      </w:pPr>
    </w:p>
    <w:p w14:paraId="18188585" w14:textId="77777777" w:rsidR="00E14922" w:rsidRDefault="00E14922">
      <w:pPr>
        <w:pStyle w:val="BodyText"/>
        <w:spacing w:before="202"/>
        <w:rPr>
          <w:del w:id="1912" w:author="Doug Bell" w:date="2026-03-24T14:53:00Z" w16du:dateUtc="2026-03-24T18:53:00Z"/>
          <w:sz w:val="24"/>
        </w:rPr>
      </w:pPr>
    </w:p>
    <w:p w14:paraId="7FC6EEE4" w14:textId="77777777" w:rsidR="00E14922" w:rsidRDefault="00EE19A6">
      <w:pPr>
        <w:pStyle w:val="Heading2"/>
        <w:numPr>
          <w:ilvl w:val="0"/>
          <w:numId w:val="75"/>
        </w:numPr>
        <w:tabs>
          <w:tab w:val="left" w:pos="720"/>
        </w:tabs>
        <w:ind w:left="720" w:hanging="300"/>
        <w:jc w:val="left"/>
        <w:rPr>
          <w:del w:id="1913" w:author="Doug Bell" w:date="2026-03-24T14:53:00Z" w16du:dateUtc="2026-03-24T18:53:00Z"/>
          <w:u w:val="none"/>
        </w:rPr>
      </w:pPr>
      <w:bookmarkStart w:id="1914" w:name="_TOC_250000"/>
      <w:del w:id="1915" w:author="Doug Bell" w:date="2026-03-24T14:53:00Z" w16du:dateUtc="2026-03-24T18:53:00Z">
        <w:r>
          <w:rPr>
            <w:spacing w:val="-2"/>
          </w:rPr>
          <w:delText xml:space="preserve"> </w:delText>
        </w:r>
        <w:r>
          <w:delText>BMP</w:delText>
        </w:r>
        <w:r>
          <w:rPr>
            <w:spacing w:val="1"/>
          </w:rPr>
          <w:delText xml:space="preserve"> </w:delText>
        </w:r>
        <w:r>
          <w:delText>EXPERT</w:delText>
        </w:r>
        <w:r>
          <w:rPr>
            <w:spacing w:val="-5"/>
          </w:rPr>
          <w:delText xml:space="preserve"> </w:delText>
        </w:r>
        <w:r>
          <w:delText>PANEL</w:delText>
        </w:r>
        <w:r>
          <w:rPr>
            <w:spacing w:val="-1"/>
          </w:rPr>
          <w:delText xml:space="preserve"> </w:delText>
        </w:r>
        <w:bookmarkEnd w:id="1914"/>
        <w:r>
          <w:rPr>
            <w:spacing w:val="-2"/>
          </w:rPr>
          <w:delText>PROCESS:</w:delText>
        </w:r>
      </w:del>
    </w:p>
    <w:p w14:paraId="0DC7AE25" w14:textId="77777777" w:rsidR="00E14922" w:rsidRDefault="00E14922">
      <w:pPr>
        <w:pStyle w:val="BodyText"/>
        <w:spacing w:before="17"/>
        <w:rPr>
          <w:del w:id="1916" w:author="Doug Bell" w:date="2026-03-24T14:53:00Z" w16du:dateUtc="2026-03-24T18:53:00Z"/>
          <w:b/>
        </w:rPr>
      </w:pPr>
    </w:p>
    <w:p w14:paraId="213317CA" w14:textId="40708B19" w:rsidR="00C53F16" w:rsidRDefault="00EE19A6" w:rsidP="00D837F6">
      <w:pPr>
        <w:pStyle w:val="BodyText"/>
        <w:spacing w:before="1"/>
        <w:ind w:right="720"/>
      </w:pPr>
      <w:del w:id="1917" w:author="Doug Bell" w:date="2026-03-24T14:53:00Z" w16du:dateUtc="2026-03-24T18:53:00Z">
        <w:r>
          <w:delText>There</w:delText>
        </w:r>
        <w:r>
          <w:rPr>
            <w:spacing w:val="-6"/>
          </w:rPr>
          <w:delText xml:space="preserve"> </w:delText>
        </w:r>
        <w:r>
          <w:delText>is</w:delText>
        </w:r>
        <w:r>
          <w:rPr>
            <w:spacing w:val="-6"/>
          </w:rPr>
          <w:delText xml:space="preserve"> </w:delText>
        </w:r>
        <w:r>
          <w:delText>a</w:delText>
        </w:r>
        <w:r>
          <w:rPr>
            <w:spacing w:val="-2"/>
          </w:rPr>
          <w:delText xml:space="preserve"> </w:delText>
        </w:r>
        <w:r>
          <w:delText>MB</w:delText>
        </w:r>
        <w:r>
          <w:rPr>
            <w:spacing w:val="-3"/>
          </w:rPr>
          <w:delText xml:space="preserve"> </w:delText>
        </w:r>
        <w:r>
          <w:delText>approved</w:delText>
        </w:r>
        <w:r>
          <w:rPr>
            <w:spacing w:val="-3"/>
          </w:rPr>
          <w:delText xml:space="preserve"> </w:delText>
        </w:r>
        <w:r>
          <w:delText>expert</w:delText>
        </w:r>
        <w:r>
          <w:rPr>
            <w:spacing w:val="-5"/>
          </w:rPr>
          <w:delText xml:space="preserve"> </w:delText>
        </w:r>
        <w:r>
          <w:delText>panel</w:delText>
        </w:r>
        <w:r>
          <w:rPr>
            <w:spacing w:val="-3"/>
          </w:rPr>
          <w:delText xml:space="preserve"> </w:delText>
        </w:r>
        <w:r>
          <w:delText>process</w:delText>
        </w:r>
        <w:r>
          <w:rPr>
            <w:spacing w:val="-6"/>
          </w:rPr>
          <w:delText xml:space="preserve"> </w:delText>
        </w:r>
        <w:r>
          <w:delText>to</w:delText>
        </w:r>
        <w:r>
          <w:rPr>
            <w:spacing w:val="-3"/>
          </w:rPr>
          <w:delText xml:space="preserve"> </w:delText>
        </w:r>
        <w:r>
          <w:delText>evaluate</w:delText>
        </w:r>
        <w:r>
          <w:rPr>
            <w:spacing w:val="-3"/>
          </w:rPr>
          <w:delText xml:space="preserve"> </w:delText>
        </w:r>
        <w:r>
          <w:delText xml:space="preserve">new </w:delText>
        </w:r>
        <w:r>
          <w:rPr>
            <w:color w:val="0000FF"/>
            <w:u w:val="single" w:color="0000FF"/>
          </w:rPr>
          <w:delText>Best</w:delText>
        </w:r>
        <w:r>
          <w:rPr>
            <w:color w:val="0000FF"/>
            <w:spacing w:val="-6"/>
            <w:u w:val="single" w:color="0000FF"/>
          </w:rPr>
          <w:delText xml:space="preserve"> </w:delText>
        </w:r>
        <w:r>
          <w:rPr>
            <w:color w:val="0000FF"/>
            <w:u w:val="single" w:color="0000FF"/>
          </w:rPr>
          <w:delText>Management</w:delText>
        </w:r>
        <w:r>
          <w:rPr>
            <w:color w:val="0000FF"/>
            <w:spacing w:val="-3"/>
            <w:u w:val="single" w:color="0000FF"/>
          </w:rPr>
          <w:delText xml:space="preserve"> </w:delText>
        </w:r>
        <w:r>
          <w:rPr>
            <w:color w:val="0000FF"/>
            <w:u w:val="single" w:color="0000FF"/>
          </w:rPr>
          <w:delText>Practices</w:delText>
        </w:r>
        <w:r>
          <w:rPr>
            <w:color w:val="0000FF"/>
            <w:spacing w:val="-3"/>
          </w:rPr>
          <w:delText xml:space="preserve"> </w:delText>
        </w:r>
        <w:r>
          <w:delText>(BMPs)</w:delText>
        </w:r>
        <w:r>
          <w:rPr>
            <w:spacing w:val="-2"/>
          </w:rPr>
          <w:delText xml:space="preserve"> </w:delText>
        </w:r>
        <w:r>
          <w:delText>for calculating the reductions of nutrients and sediment. The lead for implementing this process is the Water Quality GIT. Issues identified as those having policy implications are elevated by the expert panel to the MB for final resolution.</w:delText>
        </w:r>
      </w:del>
      <w:ins w:id="1918" w:author="Doug Bell" w:date="2026-03-24T14:53:00Z" w16du:dateUtc="2026-03-24T18:53:00Z">
        <w:r w:rsidR="00271E27">
          <w:rPr>
            <w:noProof/>
          </w:rPr>
          <w:drawing>
            <wp:inline distT="0" distB="0" distL="0" distR="0" wp14:anchorId="526509FC" wp14:editId="5994C140">
              <wp:extent cx="8233966" cy="3735180"/>
              <wp:effectExtent l="0" t="0" r="0" b="0"/>
              <wp:docPr id="366062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t="15169"/>
                      <a:stretch>
                        <a:fillRect/>
                      </a:stretch>
                    </pic:blipFill>
                    <pic:spPr bwMode="auto">
                      <a:xfrm>
                        <a:off x="0" y="0"/>
                        <a:ext cx="8286466" cy="3758995"/>
                      </a:xfrm>
                      <a:prstGeom prst="rect">
                        <a:avLst/>
                      </a:prstGeom>
                      <a:noFill/>
                      <a:ln>
                        <a:noFill/>
                      </a:ln>
                      <a:extLst>
                        <a:ext uri="{53640926-AAD7-44D8-BBD7-CCE9431645EC}">
                          <a14:shadowObscured xmlns:a14="http://schemas.microsoft.com/office/drawing/2010/main"/>
                        </a:ext>
                      </a:extLst>
                    </pic:spPr>
                  </pic:pic>
                </a:graphicData>
              </a:graphic>
            </wp:inline>
          </w:drawing>
        </w:r>
      </w:ins>
    </w:p>
    <w:sectPr w:rsidR="00C53F16" w:rsidSect="00D837F6">
      <w:headerReference w:type="default" r:id="rId39"/>
      <w:pgSz w:w="15840" w:h="12240" w:orient="landscape"/>
      <w:pgMar w:top="1080" w:right="1360" w:bottom="1080" w:left="1300" w:header="0" w:footer="11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A1FD3D" w14:textId="77777777" w:rsidR="00EE19A6" w:rsidRDefault="00EE19A6">
      <w:r>
        <w:separator/>
      </w:r>
    </w:p>
  </w:endnote>
  <w:endnote w:type="continuationSeparator" w:id="0">
    <w:p w14:paraId="399FE938" w14:textId="77777777" w:rsidR="00EE19A6" w:rsidRDefault="00EE19A6">
      <w:r>
        <w:continuationSeparator/>
      </w:r>
    </w:p>
  </w:endnote>
  <w:endnote w:type="continuationNotice" w:id="1">
    <w:p w14:paraId="3A2B5AEF" w14:textId="77777777" w:rsidR="00EE19A6" w:rsidRDefault="00EE19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EE470" w14:textId="474C072E" w:rsidR="00C53F16" w:rsidRDefault="00EE19A6">
    <w:pPr>
      <w:pStyle w:val="BodyText"/>
      <w:spacing w:line="14" w:lineRule="auto"/>
      <w:rPr>
        <w:sz w:val="20"/>
      </w:rPr>
    </w:pPr>
    <w:del w:id="21" w:author="Doug Bell" w:date="2026-03-24T14:53:00Z" w16du:dateUtc="2026-03-24T18:53:00Z">
      <w:r>
        <w:rPr>
          <w:noProof/>
          <w:sz w:val="20"/>
        </w:rPr>
        <mc:AlternateContent>
          <mc:Choice Requires="wps">
            <w:drawing>
              <wp:anchor distT="0" distB="0" distL="0" distR="0" simplePos="0" relativeHeight="251678720" behindDoc="1" locked="0" layoutInCell="1" allowOverlap="1" wp14:anchorId="4ABC5D8E" wp14:editId="375DF55E">
                <wp:simplePos x="0" y="0"/>
                <wp:positionH relativeFrom="page">
                  <wp:posOffset>3553459</wp:posOffset>
                </wp:positionH>
                <wp:positionV relativeFrom="page">
                  <wp:posOffset>9215390</wp:posOffset>
                </wp:positionV>
                <wp:extent cx="664210" cy="311785"/>
                <wp:effectExtent l="0" t="0" r="0" b="0"/>
                <wp:wrapNone/>
                <wp:docPr id="466176614"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311785"/>
                        </a:xfrm>
                        <a:prstGeom prst="rect">
                          <a:avLst/>
                        </a:prstGeom>
                      </wps:spPr>
                      <wps:txbx>
                        <w:txbxContent>
                          <w:p w14:paraId="5C56C7E8" w14:textId="77777777" w:rsidR="00E14922" w:rsidRDefault="00EE19A6">
                            <w:pPr>
                              <w:spacing w:before="10"/>
                              <w:ind w:left="55"/>
                              <w:rPr>
                                <w:del w:id="22" w:author="Doug Bell" w:date="2026-03-24T14:53:00Z" w16du:dateUtc="2026-03-24T18:53:00Z"/>
                                <w:sz w:val="20"/>
                              </w:rPr>
                            </w:pPr>
                            <w:del w:id="23" w:author="Doug Bell" w:date="2026-03-24T14:53:00Z" w16du:dateUtc="2026-03-24T18:53:00Z">
                              <w:r>
                                <w:rPr>
                                  <w:sz w:val="20"/>
                                </w:rPr>
                                <w:delText>Version</w:delText>
                              </w:r>
                              <w:r>
                                <w:rPr>
                                  <w:spacing w:val="-7"/>
                                  <w:sz w:val="20"/>
                                </w:rPr>
                                <w:delText xml:space="preserve"> </w:delText>
                              </w:r>
                              <w:r>
                                <w:rPr>
                                  <w:spacing w:val="-5"/>
                                  <w:sz w:val="20"/>
                                </w:rPr>
                                <w:delText>5.0</w:delText>
                              </w:r>
                            </w:del>
                          </w:p>
                          <w:p w14:paraId="083FE7C6" w14:textId="77777777" w:rsidR="00E14922" w:rsidRDefault="00EE19A6">
                            <w:pPr>
                              <w:spacing w:before="1"/>
                              <w:ind w:left="20"/>
                              <w:rPr>
                                <w:del w:id="24" w:author="Doug Bell" w:date="2026-03-24T14:53:00Z" w16du:dateUtc="2026-03-24T18:53:00Z"/>
                                <w:sz w:val="20"/>
                              </w:rPr>
                            </w:pPr>
                            <w:del w:id="25" w:author="Doug Bell" w:date="2026-03-24T14:53:00Z" w16du:dateUtc="2026-03-24T18:53:00Z">
                              <w:r>
                                <w:rPr>
                                  <w:sz w:val="20"/>
                                </w:rPr>
                                <w:delText>Page</w:delText>
                              </w:r>
                              <w:r>
                                <w:rPr>
                                  <w:spacing w:val="-2"/>
                                  <w:sz w:val="20"/>
                                </w:rPr>
                                <w:delText xml:space="preserve"> </w:delText>
                              </w:r>
                              <w:r>
                                <w:rPr>
                                  <w:sz w:val="20"/>
                                </w:rPr>
                                <w:fldChar w:fldCharType="begin"/>
                              </w:r>
                              <w:r>
                                <w:rPr>
                                  <w:sz w:val="20"/>
                                </w:rPr>
                                <w:delInstrText xml:space="preserve"> PAGE </w:delInstrText>
                              </w:r>
                              <w:r>
                                <w:rPr>
                                  <w:sz w:val="20"/>
                                </w:rPr>
                                <w:fldChar w:fldCharType="separate"/>
                              </w:r>
                              <w:r>
                                <w:rPr>
                                  <w:sz w:val="20"/>
                                </w:rPr>
                                <w:delText>1</w:delText>
                              </w:r>
                              <w:r>
                                <w:rPr>
                                  <w:sz w:val="20"/>
                                </w:rPr>
                                <w:fldChar w:fldCharType="end"/>
                              </w:r>
                              <w:r>
                                <w:rPr>
                                  <w:spacing w:val="-1"/>
                                  <w:sz w:val="20"/>
                                </w:rPr>
                                <w:delText xml:space="preserve"> </w:delText>
                              </w:r>
                              <w:r>
                                <w:rPr>
                                  <w:sz w:val="20"/>
                                </w:rPr>
                                <w:delText>of</w:delText>
                              </w:r>
                              <w:r>
                                <w:rPr>
                                  <w:spacing w:val="-3"/>
                                  <w:sz w:val="20"/>
                                </w:rPr>
                                <w:delText xml:space="preserve"> </w:delText>
                              </w:r>
                              <w:r>
                                <w:rPr>
                                  <w:spacing w:val="-5"/>
                                  <w:sz w:val="20"/>
                                </w:rPr>
                                <w:fldChar w:fldCharType="begin"/>
                              </w:r>
                              <w:r>
                                <w:rPr>
                                  <w:spacing w:val="-5"/>
                                  <w:sz w:val="20"/>
                                </w:rPr>
                                <w:delInstrText xml:space="preserve"> NUMPAGES </w:delInstrText>
                              </w:r>
                              <w:r>
                                <w:rPr>
                                  <w:spacing w:val="-5"/>
                                  <w:sz w:val="20"/>
                                </w:rPr>
                                <w:fldChar w:fldCharType="separate"/>
                              </w:r>
                              <w:r>
                                <w:rPr>
                                  <w:spacing w:val="-5"/>
                                  <w:sz w:val="20"/>
                                </w:rPr>
                                <w:delText>28</w:delText>
                              </w:r>
                              <w:r>
                                <w:rPr>
                                  <w:spacing w:val="-5"/>
                                  <w:sz w:val="20"/>
                                </w:rPr>
                                <w:fldChar w:fldCharType="end"/>
                              </w:r>
                            </w:del>
                          </w:p>
                        </w:txbxContent>
                      </wps:txbx>
                      <wps:bodyPr wrap="square" lIns="0" tIns="0" rIns="0" bIns="0" rtlCol="0">
                        <a:noAutofit/>
                      </wps:bodyPr>
                    </wps:wsp>
                  </a:graphicData>
                </a:graphic>
              </wp:anchor>
            </w:drawing>
          </mc:Choice>
          <mc:Fallback>
            <w:pict>
              <v:shapetype w14:anchorId="4ABC5D8E" id="_x0000_t202" coordsize="21600,21600" o:spt="202" path="m,l,21600r21600,l21600,xe">
                <v:stroke joinstyle="miter"/>
                <v:path gradientshapeok="t" o:connecttype="rect"/>
              </v:shapetype>
              <v:shape id="Textbox 1" o:spid="_x0000_s1026" type="#_x0000_t202" style="position:absolute;margin-left:279.8pt;margin-top:725.6pt;width:52.3pt;height:24.55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" filled="f" stroked="f">
                <v:textbox inset="0,0,0,0">
                  <w:txbxContent>
                    <w:p w14:paraId="5C56C7E8" w14:textId="77777777" w:rsidR="00E14922" w:rsidRDefault="00EE19A6">
                      <w:pPr>
                        <w:spacing w:before="10"/>
                        <w:ind w:left="55"/>
                        <w:rPr>
                          <w:del w:id="26" w:author="Doug Bell" w:date="2026-03-24T14:53:00Z" w16du:dateUtc="2026-03-24T18:53:00Z"/>
                          <w:sz w:val="20"/>
                        </w:rPr>
                      </w:pPr>
                      <w:del w:id="27" w:author="Doug Bell" w:date="2026-03-24T14:53:00Z" w16du:dateUtc="2026-03-24T18:53:00Z">
                        <w:r>
                          <w:rPr>
                            <w:sz w:val="20"/>
                          </w:rPr>
                          <w:delText>Version</w:delText>
                        </w:r>
                        <w:r>
                          <w:rPr>
                            <w:spacing w:val="-7"/>
                            <w:sz w:val="20"/>
                          </w:rPr>
                          <w:delText xml:space="preserve"> </w:delText>
                        </w:r>
                        <w:r>
                          <w:rPr>
                            <w:spacing w:val="-5"/>
                            <w:sz w:val="20"/>
                          </w:rPr>
                          <w:delText>5.0</w:delText>
                        </w:r>
                      </w:del>
                    </w:p>
                    <w:p w14:paraId="083FE7C6" w14:textId="77777777" w:rsidR="00E14922" w:rsidRDefault="00EE19A6">
                      <w:pPr>
                        <w:spacing w:before="1"/>
                        <w:ind w:left="20"/>
                        <w:rPr>
                          <w:del w:id="28" w:author="Doug Bell" w:date="2026-03-24T14:53:00Z" w16du:dateUtc="2026-03-24T18:53:00Z"/>
                          <w:sz w:val="20"/>
                        </w:rPr>
                      </w:pPr>
                      <w:del w:id="29" w:author="Doug Bell" w:date="2026-03-24T14:53:00Z" w16du:dateUtc="2026-03-24T18:53:00Z">
                        <w:r>
                          <w:rPr>
                            <w:sz w:val="20"/>
                          </w:rPr>
                          <w:delText>Page</w:delText>
                        </w:r>
                        <w:r>
                          <w:rPr>
                            <w:spacing w:val="-2"/>
                            <w:sz w:val="20"/>
                          </w:rPr>
                          <w:delText xml:space="preserve"> </w:delText>
                        </w:r>
                        <w:r>
                          <w:rPr>
                            <w:sz w:val="20"/>
                          </w:rPr>
                          <w:fldChar w:fldCharType="begin"/>
                        </w:r>
                        <w:r>
                          <w:rPr>
                            <w:sz w:val="20"/>
                          </w:rPr>
                          <w:delInstrText xml:space="preserve"> PAGE </w:delInstrText>
                        </w:r>
                        <w:r>
                          <w:rPr>
                            <w:sz w:val="20"/>
                          </w:rPr>
                          <w:fldChar w:fldCharType="separate"/>
                        </w:r>
                        <w:r>
                          <w:rPr>
                            <w:sz w:val="20"/>
                          </w:rPr>
                          <w:delText>1</w:delText>
                        </w:r>
                        <w:r>
                          <w:rPr>
                            <w:sz w:val="20"/>
                          </w:rPr>
                          <w:fldChar w:fldCharType="end"/>
                        </w:r>
                        <w:r>
                          <w:rPr>
                            <w:spacing w:val="-1"/>
                            <w:sz w:val="20"/>
                          </w:rPr>
                          <w:delText xml:space="preserve"> </w:delText>
                        </w:r>
                        <w:r>
                          <w:rPr>
                            <w:sz w:val="20"/>
                          </w:rPr>
                          <w:delText>of</w:delText>
                        </w:r>
                        <w:r>
                          <w:rPr>
                            <w:spacing w:val="-3"/>
                            <w:sz w:val="20"/>
                          </w:rPr>
                          <w:delText xml:space="preserve"> </w:delText>
                        </w:r>
                        <w:r>
                          <w:rPr>
                            <w:spacing w:val="-5"/>
                            <w:sz w:val="20"/>
                          </w:rPr>
                          <w:fldChar w:fldCharType="begin"/>
                        </w:r>
                        <w:r>
                          <w:rPr>
                            <w:spacing w:val="-5"/>
                            <w:sz w:val="20"/>
                          </w:rPr>
                          <w:delInstrText xml:space="preserve"> NUMPAGES </w:delInstrText>
                        </w:r>
                        <w:r>
                          <w:rPr>
                            <w:spacing w:val="-5"/>
                            <w:sz w:val="20"/>
                          </w:rPr>
                          <w:fldChar w:fldCharType="separate"/>
                        </w:r>
                        <w:r>
                          <w:rPr>
                            <w:spacing w:val="-5"/>
                            <w:sz w:val="20"/>
                          </w:rPr>
                          <w:delText>28</w:delText>
                        </w:r>
                        <w:r>
                          <w:rPr>
                            <w:spacing w:val="-5"/>
                            <w:sz w:val="20"/>
                          </w:rPr>
                          <w:fldChar w:fldCharType="end"/>
                        </w:r>
                      </w:del>
                    </w:p>
                  </w:txbxContent>
                </v:textbox>
                <w10:wrap anchorx="page" anchory="page"/>
              </v:shape>
            </w:pict>
          </mc:Fallback>
        </mc:AlternateContent>
      </w:r>
    </w:del>
    <w:ins w:id="30" w:author="Doug Bell" w:date="2026-03-24T14:53:00Z" w16du:dateUtc="2026-03-24T18:53:00Z">
      <w:r w:rsidR="001A0C0D">
        <w:rPr>
          <w:noProof/>
          <w:sz w:val="20"/>
        </w:rPr>
        <mc:AlternateContent>
          <mc:Choice Requires="wps">
            <w:drawing>
              <wp:anchor distT="0" distB="0" distL="0" distR="0" simplePos="0" relativeHeight="251658240" behindDoc="1" locked="0" layoutInCell="1" allowOverlap="1" wp14:anchorId="23C7DC0D" wp14:editId="530C45C5">
                <wp:simplePos x="0" y="0"/>
                <wp:positionH relativeFrom="page">
                  <wp:posOffset>3554233</wp:posOffset>
                </wp:positionH>
                <wp:positionV relativeFrom="page">
                  <wp:posOffset>9215562</wp:posOffset>
                </wp:positionV>
                <wp:extent cx="755374" cy="3117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374" cy="311785"/>
                        </a:xfrm>
                        <a:prstGeom prst="rect">
                          <a:avLst/>
                        </a:prstGeom>
                      </wps:spPr>
                      <wps:txbx>
                        <w:txbxContent>
                          <w:p w14:paraId="46D7DE8F" w14:textId="1D9F23B1" w:rsidR="00C53F16" w:rsidRDefault="001A0C0D">
                            <w:pPr>
                              <w:spacing w:before="10"/>
                              <w:ind w:left="55"/>
                              <w:rPr>
                                <w:ins w:id="31" w:author="Doug Bell" w:date="2026-03-24T14:53:00Z" w16du:dateUtc="2026-03-24T18:53:00Z"/>
                                <w:spacing w:val="-5"/>
                                <w:sz w:val="20"/>
                              </w:rPr>
                            </w:pPr>
                            <w:ins w:id="32" w:author="Doug Bell" w:date="2026-03-24T14:53:00Z" w16du:dateUtc="2026-03-24T18:53:00Z">
                              <w:r>
                                <w:rPr>
                                  <w:sz w:val="20"/>
                                </w:rPr>
                                <w:t>Version</w:t>
                              </w:r>
                              <w:r>
                                <w:rPr>
                                  <w:spacing w:val="-7"/>
                                  <w:sz w:val="20"/>
                                </w:rPr>
                                <w:t xml:space="preserve"> </w:t>
                              </w:r>
                              <w:r w:rsidR="006841B6">
                                <w:rPr>
                                  <w:spacing w:val="-5"/>
                                  <w:sz w:val="20"/>
                                </w:rPr>
                                <w:t>6</w:t>
                              </w:r>
                              <w:r>
                                <w:rPr>
                                  <w:spacing w:val="-5"/>
                                  <w:sz w:val="20"/>
                                </w:rPr>
                                <w:t>.0</w:t>
                              </w:r>
                            </w:ins>
                          </w:p>
                          <w:p w14:paraId="60AD6B64" w14:textId="65EC4B58" w:rsidR="00022B6E" w:rsidRDefault="00022B6E">
                            <w:pPr>
                              <w:spacing w:before="10"/>
                              <w:ind w:left="55"/>
                              <w:rPr>
                                <w:ins w:id="33" w:author="Doug Bell" w:date="2026-03-24T14:53:00Z" w16du:dateUtc="2026-03-24T18:53:00Z"/>
                                <w:sz w:val="20"/>
                              </w:rPr>
                            </w:pPr>
                            <w:ins w:id="34" w:author="Doug Bell" w:date="2026-03-24T14:53:00Z" w16du:dateUtc="2026-03-24T18:53:00Z">
                              <w:r>
                                <w:rPr>
                                  <w:sz w:val="20"/>
                                </w:rPr>
                                <w:t xml:space="preserve">Page </w:t>
                              </w:r>
                              <w:r w:rsidR="00613383" w:rsidRPr="00613383">
                                <w:rPr>
                                  <w:sz w:val="20"/>
                                </w:rPr>
                                <w:fldChar w:fldCharType="begin"/>
                              </w:r>
                              <w:r w:rsidR="00613383" w:rsidRPr="00613383">
                                <w:rPr>
                                  <w:sz w:val="20"/>
                                </w:rPr>
                                <w:instrText xml:space="preserve"> PAGE   \* MERGEFORMAT </w:instrText>
                              </w:r>
                              <w:r w:rsidR="00613383" w:rsidRPr="00613383">
                                <w:rPr>
                                  <w:sz w:val="20"/>
                                </w:rPr>
                                <w:fldChar w:fldCharType="separate"/>
                              </w:r>
                              <w:r w:rsidR="00613383" w:rsidRPr="00613383">
                                <w:rPr>
                                  <w:noProof/>
                                  <w:sz w:val="20"/>
                                </w:rPr>
                                <w:t>1</w:t>
                              </w:r>
                              <w:r w:rsidR="00613383" w:rsidRPr="00613383">
                                <w:rPr>
                                  <w:noProof/>
                                  <w:sz w:val="20"/>
                                </w:rPr>
                                <w:fldChar w:fldCharType="end"/>
                              </w:r>
                              <w:r>
                                <w:rPr>
                                  <w:sz w:val="20"/>
                                </w:rPr>
                                <w:t xml:space="preserve"> of </w:t>
                              </w:r>
                              <w:r w:rsidR="001402DD">
                                <w:rPr>
                                  <w:sz w:val="20"/>
                                </w:rPr>
                                <w:t>35</w:t>
                              </w:r>
                            </w:ins>
                          </w:p>
                        </w:txbxContent>
                      </wps:txbx>
                      <wps:bodyPr wrap="square" lIns="0" tIns="0" rIns="0" bIns="0" rtlCol="0">
                        <a:noAutofit/>
                      </wps:bodyPr>
                    </wps:wsp>
                  </a:graphicData>
                </a:graphic>
                <wp14:sizeRelH relativeFrom="margin">
                  <wp14:pctWidth>0</wp14:pctWidth>
                </wp14:sizeRelH>
              </wp:anchor>
            </w:drawing>
          </mc:Choice>
          <mc:Fallback>
            <w:pict>
              <v:shape w14:anchorId="23C7DC0D" id="_x0000_s1027" type="#_x0000_t202" style="position:absolute;margin-left:279.85pt;margin-top:725.65pt;width:59.5pt;height:24.55pt;z-index:-2516582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" filled="f" stroked="f">
                <v:textbox inset="0,0,0,0">
                  <w:txbxContent>
                    <w:p w14:paraId="46D7DE8F" w14:textId="1D9F23B1" w:rsidR="00C53F16" w:rsidRDefault="001A0C0D">
                      <w:pPr>
                        <w:spacing w:before="10"/>
                        <w:ind w:left="55"/>
                        <w:rPr>
                          <w:ins w:id="35" w:author="Doug Bell" w:date="2026-03-24T14:53:00Z" w16du:dateUtc="2026-03-24T18:53:00Z"/>
                          <w:spacing w:val="-5"/>
                          <w:sz w:val="20"/>
                        </w:rPr>
                      </w:pPr>
                      <w:ins w:id="36" w:author="Doug Bell" w:date="2026-03-24T14:53:00Z" w16du:dateUtc="2026-03-24T18:53:00Z">
                        <w:r>
                          <w:rPr>
                            <w:sz w:val="20"/>
                          </w:rPr>
                          <w:t>Version</w:t>
                        </w:r>
                        <w:r>
                          <w:rPr>
                            <w:spacing w:val="-7"/>
                            <w:sz w:val="20"/>
                          </w:rPr>
                          <w:t xml:space="preserve"> </w:t>
                        </w:r>
                        <w:r w:rsidR="006841B6">
                          <w:rPr>
                            <w:spacing w:val="-5"/>
                            <w:sz w:val="20"/>
                          </w:rPr>
                          <w:t>6</w:t>
                        </w:r>
                        <w:r>
                          <w:rPr>
                            <w:spacing w:val="-5"/>
                            <w:sz w:val="20"/>
                          </w:rPr>
                          <w:t>.0</w:t>
                        </w:r>
                      </w:ins>
                    </w:p>
                    <w:p w14:paraId="60AD6B64" w14:textId="65EC4B58" w:rsidR="00022B6E" w:rsidRDefault="00022B6E">
                      <w:pPr>
                        <w:spacing w:before="10"/>
                        <w:ind w:left="55"/>
                        <w:rPr>
                          <w:ins w:id="37" w:author="Doug Bell" w:date="2026-03-24T14:53:00Z" w16du:dateUtc="2026-03-24T18:53:00Z"/>
                          <w:sz w:val="20"/>
                        </w:rPr>
                      </w:pPr>
                      <w:ins w:id="38" w:author="Doug Bell" w:date="2026-03-24T14:53:00Z" w16du:dateUtc="2026-03-24T18:53:00Z">
                        <w:r>
                          <w:rPr>
                            <w:sz w:val="20"/>
                          </w:rPr>
                          <w:t xml:space="preserve">Page </w:t>
                        </w:r>
                        <w:r w:rsidR="00613383" w:rsidRPr="00613383">
                          <w:rPr>
                            <w:sz w:val="20"/>
                          </w:rPr>
                          <w:fldChar w:fldCharType="begin"/>
                        </w:r>
                        <w:r w:rsidR="00613383" w:rsidRPr="00613383">
                          <w:rPr>
                            <w:sz w:val="20"/>
                          </w:rPr>
                          <w:instrText xml:space="preserve"> PAGE   \* MERGEFORMAT </w:instrText>
                        </w:r>
                        <w:r w:rsidR="00613383" w:rsidRPr="00613383">
                          <w:rPr>
                            <w:sz w:val="20"/>
                          </w:rPr>
                          <w:fldChar w:fldCharType="separate"/>
                        </w:r>
                        <w:r w:rsidR="00613383" w:rsidRPr="00613383">
                          <w:rPr>
                            <w:noProof/>
                            <w:sz w:val="20"/>
                          </w:rPr>
                          <w:t>1</w:t>
                        </w:r>
                        <w:r w:rsidR="00613383" w:rsidRPr="00613383">
                          <w:rPr>
                            <w:noProof/>
                            <w:sz w:val="20"/>
                          </w:rPr>
                          <w:fldChar w:fldCharType="end"/>
                        </w:r>
                        <w:r>
                          <w:rPr>
                            <w:sz w:val="20"/>
                          </w:rPr>
                          <w:t xml:space="preserve"> of </w:t>
                        </w:r>
                        <w:r w:rsidR="001402DD">
                          <w:rPr>
                            <w:sz w:val="20"/>
                          </w:rPr>
                          <w:t>35</w:t>
                        </w:r>
                      </w:ins>
                    </w:p>
                  </w:txbxContent>
                </v:textbox>
                <w10:wrap anchorx="page" anchory="page"/>
              </v:shape>
            </w:pict>
          </mc:Fallback>
        </mc:AlternateContent>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74378" w14:textId="212D6090" w:rsidR="00E14922" w:rsidRDefault="00EE19A6">
    <w:pPr>
      <w:pStyle w:val="BodyText"/>
      <w:spacing w:line="14" w:lineRule="auto"/>
      <w:rPr>
        <w:sz w:val="20"/>
      </w:rPr>
    </w:pPr>
    <w:del w:id="726" w:author="Doug Bell" w:date="2026-03-24T14:53:00Z" w16du:dateUtc="2026-03-24T18:53:00Z">
      <w:r>
        <w:rPr>
          <w:noProof/>
          <w:sz w:val="20"/>
        </w:rPr>
        <mc:AlternateContent>
          <mc:Choice Requires="wps">
            <w:drawing>
              <wp:anchor distT="0" distB="0" distL="0" distR="0" simplePos="0" relativeHeight="251680768" behindDoc="1" locked="0" layoutInCell="1" allowOverlap="1" wp14:anchorId="64DE3054" wp14:editId="3AF0F350">
                <wp:simplePos x="0" y="0"/>
                <wp:positionH relativeFrom="page">
                  <wp:posOffset>3521455</wp:posOffset>
                </wp:positionH>
                <wp:positionV relativeFrom="page">
                  <wp:posOffset>9215390</wp:posOffset>
                </wp:positionV>
                <wp:extent cx="728345" cy="311785"/>
                <wp:effectExtent l="0" t="0" r="0" b="0"/>
                <wp:wrapNone/>
                <wp:docPr id="1748487565"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345" cy="311785"/>
                        </a:xfrm>
                        <a:prstGeom prst="rect">
                          <a:avLst/>
                        </a:prstGeom>
                      </wps:spPr>
                      <wps:txbx>
                        <w:txbxContent>
                          <w:p w14:paraId="2A9AD664" w14:textId="77777777" w:rsidR="00E14922" w:rsidRDefault="00EE19A6">
                            <w:pPr>
                              <w:spacing w:before="10"/>
                              <w:ind w:left="106"/>
                              <w:rPr>
                                <w:del w:id="727" w:author="Doug Bell" w:date="2026-03-24T14:53:00Z" w16du:dateUtc="2026-03-24T18:53:00Z"/>
                                <w:sz w:val="20"/>
                              </w:rPr>
                            </w:pPr>
                            <w:del w:id="728" w:author="Doug Bell" w:date="2026-03-24T14:53:00Z" w16du:dateUtc="2026-03-24T18:53:00Z">
                              <w:r>
                                <w:rPr>
                                  <w:sz w:val="20"/>
                                </w:rPr>
                                <w:delText>Version</w:delText>
                              </w:r>
                              <w:r>
                                <w:rPr>
                                  <w:spacing w:val="-7"/>
                                  <w:sz w:val="20"/>
                                </w:rPr>
                                <w:delText xml:space="preserve"> </w:delText>
                              </w:r>
                              <w:r>
                                <w:rPr>
                                  <w:spacing w:val="-5"/>
                                  <w:sz w:val="20"/>
                                </w:rPr>
                                <w:delText>5.0</w:delText>
                              </w:r>
                            </w:del>
                          </w:p>
                          <w:p w14:paraId="111F797F" w14:textId="77777777" w:rsidR="00E14922" w:rsidRDefault="00EE19A6">
                            <w:pPr>
                              <w:spacing w:before="1"/>
                              <w:ind w:left="20"/>
                              <w:rPr>
                                <w:del w:id="729" w:author="Doug Bell" w:date="2026-03-24T14:53:00Z" w16du:dateUtc="2026-03-24T18:53:00Z"/>
                                <w:sz w:val="20"/>
                              </w:rPr>
                            </w:pPr>
                            <w:del w:id="730" w:author="Doug Bell" w:date="2026-03-24T14:53:00Z" w16du:dateUtc="2026-03-24T18:53:00Z">
                              <w:r>
                                <w:rPr>
                                  <w:sz w:val="20"/>
                                </w:rPr>
                                <w:delText>Page</w:delText>
                              </w:r>
                              <w:r>
                                <w:rPr>
                                  <w:spacing w:val="-2"/>
                                  <w:sz w:val="20"/>
                                </w:rPr>
                                <w:delText xml:space="preserve"> </w:delText>
                              </w:r>
                              <w:r>
                                <w:rPr>
                                  <w:sz w:val="20"/>
                                </w:rPr>
                                <w:delText>10</w:delText>
                              </w:r>
                              <w:r>
                                <w:rPr>
                                  <w:spacing w:val="-1"/>
                                  <w:sz w:val="20"/>
                                </w:rPr>
                                <w:delText xml:space="preserve"> </w:delText>
                              </w:r>
                              <w:r>
                                <w:rPr>
                                  <w:sz w:val="20"/>
                                </w:rPr>
                                <w:delText>of</w:delText>
                              </w:r>
                              <w:r>
                                <w:rPr>
                                  <w:spacing w:val="-3"/>
                                  <w:sz w:val="20"/>
                                </w:rPr>
                                <w:delText xml:space="preserve"> </w:delText>
                              </w:r>
                              <w:r>
                                <w:rPr>
                                  <w:spacing w:val="-5"/>
                                  <w:sz w:val="20"/>
                                </w:rPr>
                                <w:delText>28</w:delText>
                              </w:r>
                            </w:del>
                          </w:p>
                        </w:txbxContent>
                      </wps:txbx>
                      <wps:bodyPr wrap="square" lIns="0" tIns="0" rIns="0" bIns="0" rtlCol="0">
                        <a:noAutofit/>
                      </wps:bodyPr>
                    </wps:wsp>
                  </a:graphicData>
                </a:graphic>
              </wp:anchor>
            </w:drawing>
          </mc:Choice>
          <mc:Fallback>
            <w:pict>
              <v:shapetype w14:anchorId="64DE3054" id="_x0000_t202" coordsize="21600,21600" o:spt="202" path="m,l,21600r21600,l21600,xe">
                <v:stroke joinstyle="miter"/>
                <v:path gradientshapeok="t" o:connecttype="rect"/>
              </v:shapetype>
              <v:shape id="Textbox 10" o:spid="_x0000_s1028" type="#_x0000_t202" style="position:absolute;margin-left:277.3pt;margin-top:725.6pt;width:57.35pt;height:24.55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" filled="f" stroked="f">
                <v:textbox inset="0,0,0,0">
                  <w:txbxContent>
                    <w:p w14:paraId="2A9AD664" w14:textId="77777777" w:rsidR="00E14922" w:rsidRDefault="00EE19A6">
                      <w:pPr>
                        <w:spacing w:before="10"/>
                        <w:ind w:left="106"/>
                        <w:rPr>
                          <w:del w:id="731" w:author="Doug Bell" w:date="2026-03-24T14:53:00Z" w16du:dateUtc="2026-03-24T18:53:00Z"/>
                          <w:sz w:val="20"/>
                        </w:rPr>
                      </w:pPr>
                      <w:del w:id="732" w:author="Doug Bell" w:date="2026-03-24T14:53:00Z" w16du:dateUtc="2026-03-24T18:53:00Z">
                        <w:r>
                          <w:rPr>
                            <w:sz w:val="20"/>
                          </w:rPr>
                          <w:delText>Version</w:delText>
                        </w:r>
                        <w:r>
                          <w:rPr>
                            <w:spacing w:val="-7"/>
                            <w:sz w:val="20"/>
                          </w:rPr>
                          <w:delText xml:space="preserve"> </w:delText>
                        </w:r>
                        <w:r>
                          <w:rPr>
                            <w:spacing w:val="-5"/>
                            <w:sz w:val="20"/>
                          </w:rPr>
                          <w:delText>5.0</w:delText>
                        </w:r>
                      </w:del>
                    </w:p>
                    <w:p w14:paraId="111F797F" w14:textId="77777777" w:rsidR="00E14922" w:rsidRDefault="00EE19A6">
                      <w:pPr>
                        <w:spacing w:before="1"/>
                        <w:ind w:left="20"/>
                        <w:rPr>
                          <w:del w:id="733" w:author="Doug Bell" w:date="2026-03-24T14:53:00Z" w16du:dateUtc="2026-03-24T18:53:00Z"/>
                          <w:sz w:val="20"/>
                        </w:rPr>
                      </w:pPr>
                      <w:del w:id="734" w:author="Doug Bell" w:date="2026-03-24T14:53:00Z" w16du:dateUtc="2026-03-24T18:53:00Z">
                        <w:r>
                          <w:rPr>
                            <w:sz w:val="20"/>
                          </w:rPr>
                          <w:delText>Page</w:delText>
                        </w:r>
                        <w:r>
                          <w:rPr>
                            <w:spacing w:val="-2"/>
                            <w:sz w:val="20"/>
                          </w:rPr>
                          <w:delText xml:space="preserve"> </w:delText>
                        </w:r>
                        <w:r>
                          <w:rPr>
                            <w:sz w:val="20"/>
                          </w:rPr>
                          <w:delText>10</w:delText>
                        </w:r>
                        <w:r>
                          <w:rPr>
                            <w:spacing w:val="-1"/>
                            <w:sz w:val="20"/>
                          </w:rPr>
                          <w:delText xml:space="preserve"> </w:delText>
                        </w:r>
                        <w:r>
                          <w:rPr>
                            <w:sz w:val="20"/>
                          </w:rPr>
                          <w:delText>of</w:delText>
                        </w:r>
                        <w:r>
                          <w:rPr>
                            <w:spacing w:val="-3"/>
                            <w:sz w:val="20"/>
                          </w:rPr>
                          <w:delText xml:space="preserve"> </w:delText>
                        </w:r>
                        <w:r>
                          <w:rPr>
                            <w:spacing w:val="-5"/>
                            <w:sz w:val="20"/>
                          </w:rPr>
                          <w:delText>28</w:delText>
                        </w:r>
                      </w:del>
                    </w:p>
                  </w:txbxContent>
                </v:textbox>
                <w10:wrap anchorx="page" anchory="page"/>
              </v:shape>
            </w:pict>
          </mc:Fallback>
        </mc:AlternateContent>
      </w:r>
    </w:del>
    <w:ins w:id="735" w:author="Doug Bell" w:date="2026-03-24T14:53:00Z" w16du:dateUtc="2026-03-24T18:53:00Z">
      <w:r>
        <w:rPr>
          <w:noProof/>
          <w:sz w:val="20"/>
        </w:rPr>
        <mc:AlternateContent>
          <mc:Choice Requires="wps">
            <w:drawing>
              <wp:anchor distT="0" distB="0" distL="0" distR="0" simplePos="0" relativeHeight="251668480" behindDoc="1" locked="0" layoutInCell="1" allowOverlap="1" wp14:anchorId="6BEB6DD0" wp14:editId="41E0AB4A">
                <wp:simplePos x="0" y="0"/>
                <wp:positionH relativeFrom="page">
                  <wp:posOffset>3521455</wp:posOffset>
                </wp:positionH>
                <wp:positionV relativeFrom="page">
                  <wp:posOffset>9215390</wp:posOffset>
                </wp:positionV>
                <wp:extent cx="728345" cy="31178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345" cy="311785"/>
                        </a:xfrm>
                        <a:prstGeom prst="rect">
                          <a:avLst/>
                        </a:prstGeom>
                      </wps:spPr>
                      <wps:txbx>
                        <w:txbxContent>
                          <w:p w14:paraId="492B044E" w14:textId="77777777" w:rsidR="00E14922" w:rsidRDefault="00EE19A6">
                            <w:pPr>
                              <w:spacing w:before="10"/>
                              <w:ind w:left="106"/>
                              <w:rPr>
                                <w:ins w:id="736" w:author="Doug Bell" w:date="2026-03-24T14:53:00Z" w16du:dateUtc="2026-03-24T18:53:00Z"/>
                                <w:sz w:val="20"/>
                              </w:rPr>
                            </w:pPr>
                            <w:ins w:id="737" w:author="Doug Bell" w:date="2026-03-24T14:53:00Z" w16du:dateUtc="2026-03-24T18:53:00Z">
                              <w:r>
                                <w:rPr>
                                  <w:sz w:val="20"/>
                                </w:rPr>
                                <w:t>Version</w:t>
                              </w:r>
                              <w:r>
                                <w:rPr>
                                  <w:spacing w:val="-7"/>
                                  <w:sz w:val="20"/>
                                </w:rPr>
                                <w:t xml:space="preserve"> </w:t>
                              </w:r>
                              <w:r>
                                <w:rPr>
                                  <w:spacing w:val="-5"/>
                                  <w:sz w:val="20"/>
                                </w:rPr>
                                <w:t>5.0</w:t>
                              </w:r>
                            </w:ins>
                          </w:p>
                          <w:p w14:paraId="1250F1AA" w14:textId="77777777" w:rsidR="00E14922" w:rsidRDefault="00EE19A6">
                            <w:pPr>
                              <w:spacing w:before="1"/>
                              <w:ind w:left="20"/>
                              <w:rPr>
                                <w:ins w:id="738" w:author="Doug Bell" w:date="2026-03-24T14:53:00Z" w16du:dateUtc="2026-03-24T18:53:00Z"/>
                                <w:sz w:val="20"/>
                              </w:rPr>
                            </w:pPr>
                            <w:ins w:id="739" w:author="Doug Bell" w:date="2026-03-24T14:53:00Z" w16du:dateUtc="2026-03-24T18:53:00Z">
                              <w:r>
                                <w:rPr>
                                  <w:sz w:val="20"/>
                                </w:rPr>
                                <w:t>Page</w:t>
                              </w:r>
                              <w:r>
                                <w:rPr>
                                  <w:spacing w:val="-2"/>
                                  <w:sz w:val="20"/>
                                </w:rPr>
                                <w:t xml:space="preserve"> </w:t>
                              </w:r>
                              <w:r>
                                <w:rPr>
                                  <w:sz w:val="20"/>
                                </w:rPr>
                                <w:t>10</w:t>
                              </w:r>
                              <w:r>
                                <w:rPr>
                                  <w:spacing w:val="-1"/>
                                  <w:sz w:val="20"/>
                                </w:rPr>
                                <w:t xml:space="preserve"> </w:t>
                              </w:r>
                              <w:r>
                                <w:rPr>
                                  <w:sz w:val="20"/>
                                </w:rPr>
                                <w:t>of</w:t>
                              </w:r>
                              <w:r>
                                <w:rPr>
                                  <w:spacing w:val="-3"/>
                                  <w:sz w:val="20"/>
                                </w:rPr>
                                <w:t xml:space="preserve"> </w:t>
                              </w:r>
                              <w:r>
                                <w:rPr>
                                  <w:spacing w:val="-5"/>
                                  <w:sz w:val="20"/>
                                </w:rPr>
                                <w:t>28</w:t>
                              </w:r>
                            </w:ins>
                          </w:p>
                        </w:txbxContent>
                      </wps:txbx>
                      <wps:bodyPr wrap="square" lIns="0" tIns="0" rIns="0" bIns="0" rtlCol="0">
                        <a:noAutofit/>
                      </wps:bodyPr>
                    </wps:wsp>
                  </a:graphicData>
                </a:graphic>
              </wp:anchor>
            </w:drawing>
          </mc:Choice>
          <mc:Fallback>
            <w:pict>
              <v:shape w14:anchorId="6BEB6DD0" id="_x0000_s1029" type="#_x0000_t202" style="position:absolute;margin-left:277.3pt;margin-top:725.6pt;width:57.35pt;height:24.5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" filled="f" stroked="f">
                <v:textbox inset="0,0,0,0">
                  <w:txbxContent>
                    <w:p w14:paraId="492B044E" w14:textId="77777777" w:rsidR="00E14922" w:rsidRDefault="00EE19A6">
                      <w:pPr>
                        <w:spacing w:before="10"/>
                        <w:ind w:left="106"/>
                        <w:rPr>
                          <w:ins w:id="740" w:author="Doug Bell" w:date="2026-03-24T14:53:00Z" w16du:dateUtc="2026-03-24T18:53:00Z"/>
                          <w:sz w:val="20"/>
                        </w:rPr>
                      </w:pPr>
                      <w:ins w:id="741" w:author="Doug Bell" w:date="2026-03-24T14:53:00Z" w16du:dateUtc="2026-03-24T18:53:00Z">
                        <w:r>
                          <w:rPr>
                            <w:sz w:val="20"/>
                          </w:rPr>
                          <w:t>Version</w:t>
                        </w:r>
                        <w:r>
                          <w:rPr>
                            <w:spacing w:val="-7"/>
                            <w:sz w:val="20"/>
                          </w:rPr>
                          <w:t xml:space="preserve"> </w:t>
                        </w:r>
                        <w:r>
                          <w:rPr>
                            <w:spacing w:val="-5"/>
                            <w:sz w:val="20"/>
                          </w:rPr>
                          <w:t>5.0</w:t>
                        </w:r>
                      </w:ins>
                    </w:p>
                    <w:p w14:paraId="1250F1AA" w14:textId="77777777" w:rsidR="00E14922" w:rsidRDefault="00EE19A6">
                      <w:pPr>
                        <w:spacing w:before="1"/>
                        <w:ind w:left="20"/>
                        <w:rPr>
                          <w:ins w:id="742" w:author="Doug Bell" w:date="2026-03-24T14:53:00Z" w16du:dateUtc="2026-03-24T18:53:00Z"/>
                          <w:sz w:val="20"/>
                        </w:rPr>
                      </w:pPr>
                      <w:ins w:id="743" w:author="Doug Bell" w:date="2026-03-24T14:53:00Z" w16du:dateUtc="2026-03-24T18:53:00Z">
                        <w:r>
                          <w:rPr>
                            <w:sz w:val="20"/>
                          </w:rPr>
                          <w:t>Page</w:t>
                        </w:r>
                        <w:r>
                          <w:rPr>
                            <w:spacing w:val="-2"/>
                            <w:sz w:val="20"/>
                          </w:rPr>
                          <w:t xml:space="preserve"> </w:t>
                        </w:r>
                        <w:r>
                          <w:rPr>
                            <w:sz w:val="20"/>
                          </w:rPr>
                          <w:t>10</w:t>
                        </w:r>
                        <w:r>
                          <w:rPr>
                            <w:spacing w:val="-1"/>
                            <w:sz w:val="20"/>
                          </w:rPr>
                          <w:t xml:space="preserve"> </w:t>
                        </w:r>
                        <w:r>
                          <w:rPr>
                            <w:sz w:val="20"/>
                          </w:rPr>
                          <w:t>of</w:t>
                        </w:r>
                        <w:r>
                          <w:rPr>
                            <w:spacing w:val="-3"/>
                            <w:sz w:val="20"/>
                          </w:rPr>
                          <w:t xml:space="preserve"> </w:t>
                        </w:r>
                        <w:r>
                          <w:rPr>
                            <w:spacing w:val="-5"/>
                            <w:sz w:val="20"/>
                          </w:rPr>
                          <w:t>28</w:t>
                        </w:r>
                      </w:ins>
                    </w:p>
                  </w:txbxContent>
                </v:textbox>
                <w10:wrap anchorx="page" anchory="page"/>
              </v:shape>
            </w:pict>
          </mc:Fallback>
        </mc:AlternateContent>
      </w:r>
    </w:ins>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DDC66" w14:textId="7714EE58" w:rsidR="00E14922" w:rsidRDefault="00EE19A6">
    <w:pPr>
      <w:pStyle w:val="BodyText"/>
      <w:spacing w:line="14" w:lineRule="auto"/>
      <w:rPr>
        <w:sz w:val="20"/>
      </w:rPr>
    </w:pPr>
    <w:del w:id="855" w:author="Doug Bell" w:date="2026-03-24T14:53:00Z" w16du:dateUtc="2026-03-24T18:53:00Z">
      <w:r>
        <w:rPr>
          <w:noProof/>
          <w:sz w:val="20"/>
        </w:rPr>
        <mc:AlternateContent>
          <mc:Choice Requires="wps">
            <w:drawing>
              <wp:anchor distT="0" distB="0" distL="0" distR="0" simplePos="0" relativeHeight="251682816" behindDoc="1" locked="0" layoutInCell="1" allowOverlap="1" wp14:anchorId="79089C94" wp14:editId="5A6BC849">
                <wp:simplePos x="0" y="0"/>
                <wp:positionH relativeFrom="page">
                  <wp:posOffset>3521455</wp:posOffset>
                </wp:positionH>
                <wp:positionV relativeFrom="page">
                  <wp:posOffset>9215390</wp:posOffset>
                </wp:positionV>
                <wp:extent cx="728345" cy="311785"/>
                <wp:effectExtent l="0" t="0" r="0" b="0"/>
                <wp:wrapNone/>
                <wp:docPr id="203971968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345" cy="311785"/>
                        </a:xfrm>
                        <a:prstGeom prst="rect">
                          <a:avLst/>
                        </a:prstGeom>
                      </wps:spPr>
                      <wps:txbx>
                        <w:txbxContent>
                          <w:p w14:paraId="48B31403" w14:textId="77777777" w:rsidR="00E14922" w:rsidRDefault="00EE19A6">
                            <w:pPr>
                              <w:spacing w:before="10"/>
                              <w:ind w:left="106"/>
                              <w:rPr>
                                <w:del w:id="856" w:author="Doug Bell" w:date="2026-03-24T14:53:00Z" w16du:dateUtc="2026-03-24T18:53:00Z"/>
                                <w:sz w:val="20"/>
                              </w:rPr>
                            </w:pPr>
                            <w:del w:id="857" w:author="Doug Bell" w:date="2026-03-24T14:53:00Z" w16du:dateUtc="2026-03-24T18:53:00Z">
                              <w:r>
                                <w:rPr>
                                  <w:sz w:val="20"/>
                                </w:rPr>
                                <w:delText>Version</w:delText>
                              </w:r>
                              <w:r>
                                <w:rPr>
                                  <w:spacing w:val="-7"/>
                                  <w:sz w:val="20"/>
                                </w:rPr>
                                <w:delText xml:space="preserve"> </w:delText>
                              </w:r>
                              <w:r>
                                <w:rPr>
                                  <w:spacing w:val="-5"/>
                                  <w:sz w:val="20"/>
                                </w:rPr>
                                <w:delText>5.0</w:delText>
                              </w:r>
                            </w:del>
                          </w:p>
                          <w:p w14:paraId="191389AA" w14:textId="77777777" w:rsidR="00E14922" w:rsidRDefault="00EE19A6">
                            <w:pPr>
                              <w:spacing w:before="1"/>
                              <w:ind w:left="20"/>
                              <w:rPr>
                                <w:del w:id="858" w:author="Doug Bell" w:date="2026-03-24T14:53:00Z" w16du:dateUtc="2026-03-24T18:53:00Z"/>
                                <w:sz w:val="20"/>
                              </w:rPr>
                            </w:pPr>
                            <w:del w:id="859" w:author="Doug Bell" w:date="2026-03-24T14:53:00Z" w16du:dateUtc="2026-03-24T18:53:00Z">
                              <w:r>
                                <w:rPr>
                                  <w:sz w:val="20"/>
                                </w:rPr>
                                <w:delText>Page</w:delText>
                              </w:r>
                              <w:r>
                                <w:rPr>
                                  <w:spacing w:val="-2"/>
                                  <w:sz w:val="20"/>
                                </w:rPr>
                                <w:delText xml:space="preserve"> </w:delText>
                              </w:r>
                              <w:r>
                                <w:rPr>
                                  <w:sz w:val="20"/>
                                </w:rPr>
                                <w:delText>1</w:delText>
                              </w:r>
                              <w:r>
                                <w:rPr>
                                  <w:sz w:val="20"/>
                                </w:rPr>
                                <w:fldChar w:fldCharType="begin"/>
                              </w:r>
                              <w:r>
                                <w:rPr>
                                  <w:sz w:val="20"/>
                                </w:rPr>
                                <w:delInstrText xml:space="preserve"> PAGE </w:delInstrText>
                              </w:r>
                              <w:r>
                                <w:rPr>
                                  <w:sz w:val="20"/>
                                </w:rPr>
                                <w:fldChar w:fldCharType="separate"/>
                              </w:r>
                              <w:r>
                                <w:rPr>
                                  <w:sz w:val="20"/>
                                </w:rPr>
                                <w:delText>1</w:delText>
                              </w:r>
                              <w:r>
                                <w:rPr>
                                  <w:sz w:val="20"/>
                                </w:rPr>
                                <w:fldChar w:fldCharType="end"/>
                              </w:r>
                              <w:r>
                                <w:rPr>
                                  <w:spacing w:val="-1"/>
                                  <w:sz w:val="20"/>
                                </w:rPr>
                                <w:delText xml:space="preserve"> </w:delText>
                              </w:r>
                              <w:r>
                                <w:rPr>
                                  <w:sz w:val="20"/>
                                </w:rPr>
                                <w:delText>of</w:delText>
                              </w:r>
                              <w:r>
                                <w:rPr>
                                  <w:spacing w:val="-3"/>
                                  <w:sz w:val="20"/>
                                </w:rPr>
                                <w:delText xml:space="preserve"> </w:delText>
                              </w:r>
                              <w:r>
                                <w:rPr>
                                  <w:spacing w:val="-5"/>
                                  <w:sz w:val="20"/>
                                </w:rPr>
                                <w:fldChar w:fldCharType="begin"/>
                              </w:r>
                              <w:r>
                                <w:rPr>
                                  <w:spacing w:val="-5"/>
                                  <w:sz w:val="20"/>
                                </w:rPr>
                                <w:delInstrText xml:space="preserve"> NUMPAGES </w:delInstrText>
                              </w:r>
                              <w:r>
                                <w:rPr>
                                  <w:spacing w:val="-5"/>
                                  <w:sz w:val="20"/>
                                </w:rPr>
                                <w:fldChar w:fldCharType="separate"/>
                              </w:r>
                              <w:r>
                                <w:rPr>
                                  <w:spacing w:val="-5"/>
                                  <w:sz w:val="20"/>
                                </w:rPr>
                                <w:delText>28</w:delText>
                              </w:r>
                              <w:r>
                                <w:rPr>
                                  <w:spacing w:val="-5"/>
                                  <w:sz w:val="20"/>
                                </w:rPr>
                                <w:fldChar w:fldCharType="end"/>
                              </w:r>
                            </w:del>
                          </w:p>
                        </w:txbxContent>
                      </wps:txbx>
                      <wps:bodyPr wrap="square" lIns="0" tIns="0" rIns="0" bIns="0" rtlCol="0">
                        <a:noAutofit/>
                      </wps:bodyPr>
                    </wps:wsp>
                  </a:graphicData>
                </a:graphic>
              </wp:anchor>
            </w:drawing>
          </mc:Choice>
          <mc:Fallback>
            <w:pict>
              <v:shapetype w14:anchorId="79089C94" id="_x0000_t202" coordsize="21600,21600" o:spt="202" path="m,l,21600r21600,l21600,xe">
                <v:stroke joinstyle="miter"/>
                <v:path gradientshapeok="t" o:connecttype="rect"/>
              </v:shapetype>
              <v:shape id="Textbox 11" o:spid="_x0000_s1030" type="#_x0000_t202" style="position:absolute;margin-left:277.3pt;margin-top:725.6pt;width:57.35pt;height:24.55pt;z-index:-25163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" filled="f" stroked="f">
                <v:textbox inset="0,0,0,0">
                  <w:txbxContent>
                    <w:p w14:paraId="48B31403" w14:textId="77777777" w:rsidR="00E14922" w:rsidRDefault="00EE19A6">
                      <w:pPr>
                        <w:spacing w:before="10"/>
                        <w:ind w:left="106"/>
                        <w:rPr>
                          <w:del w:id="860" w:author="Doug Bell" w:date="2026-03-24T14:53:00Z" w16du:dateUtc="2026-03-24T18:53:00Z"/>
                          <w:sz w:val="20"/>
                        </w:rPr>
                      </w:pPr>
                      <w:del w:id="861" w:author="Doug Bell" w:date="2026-03-24T14:53:00Z" w16du:dateUtc="2026-03-24T18:53:00Z">
                        <w:r>
                          <w:rPr>
                            <w:sz w:val="20"/>
                          </w:rPr>
                          <w:delText>Version</w:delText>
                        </w:r>
                        <w:r>
                          <w:rPr>
                            <w:spacing w:val="-7"/>
                            <w:sz w:val="20"/>
                          </w:rPr>
                          <w:delText xml:space="preserve"> </w:delText>
                        </w:r>
                        <w:r>
                          <w:rPr>
                            <w:spacing w:val="-5"/>
                            <w:sz w:val="20"/>
                          </w:rPr>
                          <w:delText>5.0</w:delText>
                        </w:r>
                      </w:del>
                    </w:p>
                    <w:p w14:paraId="191389AA" w14:textId="77777777" w:rsidR="00E14922" w:rsidRDefault="00EE19A6">
                      <w:pPr>
                        <w:spacing w:before="1"/>
                        <w:ind w:left="20"/>
                        <w:rPr>
                          <w:del w:id="862" w:author="Doug Bell" w:date="2026-03-24T14:53:00Z" w16du:dateUtc="2026-03-24T18:53:00Z"/>
                          <w:sz w:val="20"/>
                        </w:rPr>
                      </w:pPr>
                      <w:del w:id="863" w:author="Doug Bell" w:date="2026-03-24T14:53:00Z" w16du:dateUtc="2026-03-24T18:53:00Z">
                        <w:r>
                          <w:rPr>
                            <w:sz w:val="20"/>
                          </w:rPr>
                          <w:delText>Page</w:delText>
                        </w:r>
                        <w:r>
                          <w:rPr>
                            <w:spacing w:val="-2"/>
                            <w:sz w:val="20"/>
                          </w:rPr>
                          <w:delText xml:space="preserve"> </w:delText>
                        </w:r>
                        <w:r>
                          <w:rPr>
                            <w:sz w:val="20"/>
                          </w:rPr>
                          <w:delText>1</w:delText>
                        </w:r>
                        <w:r>
                          <w:rPr>
                            <w:sz w:val="20"/>
                          </w:rPr>
                          <w:fldChar w:fldCharType="begin"/>
                        </w:r>
                        <w:r>
                          <w:rPr>
                            <w:sz w:val="20"/>
                          </w:rPr>
                          <w:delInstrText xml:space="preserve"> PAGE </w:delInstrText>
                        </w:r>
                        <w:r>
                          <w:rPr>
                            <w:sz w:val="20"/>
                          </w:rPr>
                          <w:fldChar w:fldCharType="separate"/>
                        </w:r>
                        <w:r>
                          <w:rPr>
                            <w:sz w:val="20"/>
                          </w:rPr>
                          <w:delText>1</w:delText>
                        </w:r>
                        <w:r>
                          <w:rPr>
                            <w:sz w:val="20"/>
                          </w:rPr>
                          <w:fldChar w:fldCharType="end"/>
                        </w:r>
                        <w:r>
                          <w:rPr>
                            <w:spacing w:val="-1"/>
                            <w:sz w:val="20"/>
                          </w:rPr>
                          <w:delText xml:space="preserve"> </w:delText>
                        </w:r>
                        <w:r>
                          <w:rPr>
                            <w:sz w:val="20"/>
                          </w:rPr>
                          <w:delText>of</w:delText>
                        </w:r>
                        <w:r>
                          <w:rPr>
                            <w:spacing w:val="-3"/>
                            <w:sz w:val="20"/>
                          </w:rPr>
                          <w:delText xml:space="preserve"> </w:delText>
                        </w:r>
                        <w:r>
                          <w:rPr>
                            <w:spacing w:val="-5"/>
                            <w:sz w:val="20"/>
                          </w:rPr>
                          <w:fldChar w:fldCharType="begin"/>
                        </w:r>
                        <w:r>
                          <w:rPr>
                            <w:spacing w:val="-5"/>
                            <w:sz w:val="20"/>
                          </w:rPr>
                          <w:delInstrText xml:space="preserve"> NUMPAGES </w:delInstrText>
                        </w:r>
                        <w:r>
                          <w:rPr>
                            <w:spacing w:val="-5"/>
                            <w:sz w:val="20"/>
                          </w:rPr>
                          <w:fldChar w:fldCharType="separate"/>
                        </w:r>
                        <w:r>
                          <w:rPr>
                            <w:spacing w:val="-5"/>
                            <w:sz w:val="20"/>
                          </w:rPr>
                          <w:delText>28</w:delText>
                        </w:r>
                        <w:r>
                          <w:rPr>
                            <w:spacing w:val="-5"/>
                            <w:sz w:val="20"/>
                          </w:rPr>
                          <w:fldChar w:fldCharType="end"/>
                        </w:r>
                      </w:del>
                    </w:p>
                  </w:txbxContent>
                </v:textbox>
                <w10:wrap anchorx="page" anchory="page"/>
              </v:shape>
            </w:pict>
          </mc:Fallback>
        </mc:AlternateContent>
      </w:r>
    </w:del>
    <w:ins w:id="864" w:author="Doug Bell" w:date="2026-03-24T14:53:00Z" w16du:dateUtc="2026-03-24T18:53:00Z">
      <w:r>
        <w:rPr>
          <w:noProof/>
          <w:sz w:val="20"/>
        </w:rPr>
        <mc:AlternateContent>
          <mc:Choice Requires="wps">
            <w:drawing>
              <wp:anchor distT="0" distB="0" distL="0" distR="0" simplePos="0" relativeHeight="251670528" behindDoc="1" locked="0" layoutInCell="1" allowOverlap="1" wp14:anchorId="08F59847" wp14:editId="50DF8C1F">
                <wp:simplePos x="0" y="0"/>
                <wp:positionH relativeFrom="page">
                  <wp:posOffset>3521455</wp:posOffset>
                </wp:positionH>
                <wp:positionV relativeFrom="page">
                  <wp:posOffset>9215390</wp:posOffset>
                </wp:positionV>
                <wp:extent cx="728345" cy="31178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345" cy="311785"/>
                        </a:xfrm>
                        <a:prstGeom prst="rect">
                          <a:avLst/>
                        </a:prstGeom>
                      </wps:spPr>
                      <wps:txbx>
                        <w:txbxContent>
                          <w:p w14:paraId="0195AB0E" w14:textId="77777777" w:rsidR="00E14922" w:rsidRDefault="00EE19A6">
                            <w:pPr>
                              <w:spacing w:before="10"/>
                              <w:ind w:left="106"/>
                              <w:rPr>
                                <w:ins w:id="865" w:author="Doug Bell" w:date="2026-03-24T14:53:00Z" w16du:dateUtc="2026-03-24T18:53:00Z"/>
                                <w:sz w:val="20"/>
                              </w:rPr>
                            </w:pPr>
                            <w:ins w:id="866" w:author="Doug Bell" w:date="2026-03-24T14:53:00Z" w16du:dateUtc="2026-03-24T18:53:00Z">
                              <w:r>
                                <w:rPr>
                                  <w:sz w:val="20"/>
                                </w:rPr>
                                <w:t>Version</w:t>
                              </w:r>
                              <w:r>
                                <w:rPr>
                                  <w:spacing w:val="-7"/>
                                  <w:sz w:val="20"/>
                                </w:rPr>
                                <w:t xml:space="preserve"> </w:t>
                              </w:r>
                              <w:r>
                                <w:rPr>
                                  <w:spacing w:val="-5"/>
                                  <w:sz w:val="20"/>
                                </w:rPr>
                                <w:t>5.0</w:t>
                              </w:r>
                            </w:ins>
                          </w:p>
                          <w:p w14:paraId="65CFEB8F" w14:textId="77777777" w:rsidR="00E14922" w:rsidRDefault="00EE19A6">
                            <w:pPr>
                              <w:spacing w:before="1"/>
                              <w:ind w:left="20"/>
                              <w:rPr>
                                <w:ins w:id="867" w:author="Doug Bell" w:date="2026-03-24T14:53:00Z" w16du:dateUtc="2026-03-24T18:53:00Z"/>
                                <w:sz w:val="20"/>
                              </w:rPr>
                            </w:pPr>
                            <w:ins w:id="868" w:author="Doug Bell" w:date="2026-03-24T14:53:00Z" w16du:dateUtc="2026-03-24T18:53:00Z">
                              <w:r>
                                <w:rPr>
                                  <w:sz w:val="20"/>
                                </w:rPr>
                                <w:t>Page</w:t>
                              </w:r>
                              <w:r>
                                <w:rPr>
                                  <w:spacing w:val="-2"/>
                                  <w:sz w:val="20"/>
                                </w:rPr>
                                <w:t xml:space="preserve"> </w:t>
                              </w:r>
                              <w:r>
                                <w:rPr>
                                  <w:sz w:val="20"/>
                                </w:rPr>
                                <w:t>1</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1"/>
                                  <w:sz w:val="20"/>
                                </w:rPr>
                                <w:t xml:space="preserve"> </w:t>
                              </w:r>
                              <w:r>
                                <w:rPr>
                                  <w:sz w:val="20"/>
                                </w:rPr>
                                <w:t>of</w:t>
                              </w:r>
                              <w:r>
                                <w:rPr>
                                  <w:spacing w:val="-3"/>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spacing w:val="-5"/>
                                  <w:sz w:val="20"/>
                                </w:rPr>
                                <w:t>28</w:t>
                              </w:r>
                              <w:r>
                                <w:rPr>
                                  <w:spacing w:val="-5"/>
                                  <w:sz w:val="20"/>
                                </w:rPr>
                                <w:fldChar w:fldCharType="end"/>
                              </w:r>
                            </w:ins>
                          </w:p>
                        </w:txbxContent>
                      </wps:txbx>
                      <wps:bodyPr wrap="square" lIns="0" tIns="0" rIns="0" bIns="0" rtlCol="0">
                        <a:noAutofit/>
                      </wps:bodyPr>
                    </wps:wsp>
                  </a:graphicData>
                </a:graphic>
              </wp:anchor>
            </w:drawing>
          </mc:Choice>
          <mc:Fallback>
            <w:pict>
              <v:shape w14:anchorId="08F59847" id="_x0000_s1031" type="#_x0000_t202" style="position:absolute;margin-left:277.3pt;margin-top:725.6pt;width:57.35pt;height:24.5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" filled="f" stroked="f">
                <v:textbox inset="0,0,0,0">
                  <w:txbxContent>
                    <w:p w14:paraId="0195AB0E" w14:textId="77777777" w:rsidR="00E14922" w:rsidRDefault="00EE19A6">
                      <w:pPr>
                        <w:spacing w:before="10"/>
                        <w:ind w:left="106"/>
                        <w:rPr>
                          <w:ins w:id="869" w:author="Doug Bell" w:date="2026-03-24T14:53:00Z" w16du:dateUtc="2026-03-24T18:53:00Z"/>
                          <w:sz w:val="20"/>
                        </w:rPr>
                      </w:pPr>
                      <w:ins w:id="870" w:author="Doug Bell" w:date="2026-03-24T14:53:00Z" w16du:dateUtc="2026-03-24T18:53:00Z">
                        <w:r>
                          <w:rPr>
                            <w:sz w:val="20"/>
                          </w:rPr>
                          <w:t>Version</w:t>
                        </w:r>
                        <w:r>
                          <w:rPr>
                            <w:spacing w:val="-7"/>
                            <w:sz w:val="20"/>
                          </w:rPr>
                          <w:t xml:space="preserve"> </w:t>
                        </w:r>
                        <w:r>
                          <w:rPr>
                            <w:spacing w:val="-5"/>
                            <w:sz w:val="20"/>
                          </w:rPr>
                          <w:t>5.0</w:t>
                        </w:r>
                      </w:ins>
                    </w:p>
                    <w:p w14:paraId="65CFEB8F" w14:textId="77777777" w:rsidR="00E14922" w:rsidRDefault="00EE19A6">
                      <w:pPr>
                        <w:spacing w:before="1"/>
                        <w:ind w:left="20"/>
                        <w:rPr>
                          <w:ins w:id="871" w:author="Doug Bell" w:date="2026-03-24T14:53:00Z" w16du:dateUtc="2026-03-24T18:53:00Z"/>
                          <w:sz w:val="20"/>
                        </w:rPr>
                      </w:pPr>
                      <w:ins w:id="872" w:author="Doug Bell" w:date="2026-03-24T14:53:00Z" w16du:dateUtc="2026-03-24T18:53:00Z">
                        <w:r>
                          <w:rPr>
                            <w:sz w:val="20"/>
                          </w:rPr>
                          <w:t>Page</w:t>
                        </w:r>
                        <w:r>
                          <w:rPr>
                            <w:spacing w:val="-2"/>
                            <w:sz w:val="20"/>
                          </w:rPr>
                          <w:t xml:space="preserve"> </w:t>
                        </w:r>
                        <w:r>
                          <w:rPr>
                            <w:sz w:val="20"/>
                          </w:rPr>
                          <w:t>1</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1"/>
                            <w:sz w:val="20"/>
                          </w:rPr>
                          <w:t xml:space="preserve"> </w:t>
                        </w:r>
                        <w:r>
                          <w:rPr>
                            <w:sz w:val="20"/>
                          </w:rPr>
                          <w:t>of</w:t>
                        </w:r>
                        <w:r>
                          <w:rPr>
                            <w:spacing w:val="-3"/>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spacing w:val="-5"/>
                            <w:sz w:val="20"/>
                          </w:rPr>
                          <w:t>28</w:t>
                        </w:r>
                        <w:r>
                          <w:rPr>
                            <w:spacing w:val="-5"/>
                            <w:sz w:val="20"/>
                          </w:rPr>
                          <w:fldChar w:fldCharType="end"/>
                        </w:r>
                      </w:ins>
                    </w:p>
                  </w:txbxContent>
                </v:textbox>
                <w10:wrap anchorx="page" anchory="page"/>
              </v:shape>
            </w:pict>
          </mc:Fallback>
        </mc:AlternateContent>
      </w:r>
    </w:ins>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C543E" w14:textId="391F8F07" w:rsidR="00E14922" w:rsidRDefault="00EE19A6">
    <w:pPr>
      <w:pStyle w:val="BodyText"/>
      <w:spacing w:line="14" w:lineRule="auto"/>
      <w:rPr>
        <w:sz w:val="20"/>
      </w:rPr>
    </w:pPr>
    <w:del w:id="1482" w:author="Doug Bell" w:date="2026-03-24T14:53:00Z" w16du:dateUtc="2026-03-24T18:53:00Z">
      <w:r>
        <w:rPr>
          <w:noProof/>
          <w:sz w:val="20"/>
        </w:rPr>
        <mc:AlternateContent>
          <mc:Choice Requires="wps">
            <w:drawing>
              <wp:anchor distT="0" distB="0" distL="0" distR="0" simplePos="0" relativeHeight="251684864" behindDoc="1" locked="0" layoutInCell="1" allowOverlap="1" wp14:anchorId="0ABEDCD5" wp14:editId="572A9053">
                <wp:simplePos x="0" y="0"/>
                <wp:positionH relativeFrom="page">
                  <wp:posOffset>3521455</wp:posOffset>
                </wp:positionH>
                <wp:positionV relativeFrom="page">
                  <wp:posOffset>9215390</wp:posOffset>
                </wp:positionV>
                <wp:extent cx="728345" cy="311785"/>
                <wp:effectExtent l="0" t="0" r="0" b="0"/>
                <wp:wrapNone/>
                <wp:docPr id="1630939852"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345" cy="311785"/>
                        </a:xfrm>
                        <a:prstGeom prst="rect">
                          <a:avLst/>
                        </a:prstGeom>
                      </wps:spPr>
                      <wps:txbx>
                        <w:txbxContent>
                          <w:p w14:paraId="73EF6F5C" w14:textId="77777777" w:rsidR="00E14922" w:rsidRDefault="00EE19A6">
                            <w:pPr>
                              <w:spacing w:before="10"/>
                              <w:ind w:left="106"/>
                              <w:rPr>
                                <w:del w:id="1483" w:author="Doug Bell" w:date="2026-03-24T14:53:00Z" w16du:dateUtc="2026-03-24T18:53:00Z"/>
                                <w:sz w:val="20"/>
                              </w:rPr>
                            </w:pPr>
                            <w:del w:id="1484" w:author="Doug Bell" w:date="2026-03-24T14:53:00Z" w16du:dateUtc="2026-03-24T18:53:00Z">
                              <w:r>
                                <w:rPr>
                                  <w:sz w:val="20"/>
                                </w:rPr>
                                <w:delText>Version</w:delText>
                              </w:r>
                              <w:r>
                                <w:rPr>
                                  <w:spacing w:val="-7"/>
                                  <w:sz w:val="20"/>
                                </w:rPr>
                                <w:delText xml:space="preserve"> </w:delText>
                              </w:r>
                              <w:r>
                                <w:rPr>
                                  <w:spacing w:val="-5"/>
                                  <w:sz w:val="20"/>
                                </w:rPr>
                                <w:delText>5.0</w:delText>
                              </w:r>
                            </w:del>
                          </w:p>
                          <w:p w14:paraId="43900A44" w14:textId="77777777" w:rsidR="00E14922" w:rsidRDefault="00EE19A6">
                            <w:pPr>
                              <w:spacing w:before="1"/>
                              <w:ind w:left="20"/>
                              <w:rPr>
                                <w:del w:id="1485" w:author="Doug Bell" w:date="2026-03-24T14:53:00Z" w16du:dateUtc="2026-03-24T18:53:00Z"/>
                                <w:sz w:val="20"/>
                              </w:rPr>
                            </w:pPr>
                            <w:del w:id="1486" w:author="Doug Bell" w:date="2026-03-24T14:53:00Z" w16du:dateUtc="2026-03-24T18:53:00Z">
                              <w:r>
                                <w:rPr>
                                  <w:sz w:val="20"/>
                                </w:rPr>
                                <w:delText>Page</w:delText>
                              </w:r>
                              <w:r>
                                <w:rPr>
                                  <w:spacing w:val="-2"/>
                                  <w:sz w:val="20"/>
                                </w:rPr>
                                <w:delText xml:space="preserve"> </w:delText>
                              </w:r>
                              <w:r>
                                <w:rPr>
                                  <w:sz w:val="20"/>
                                </w:rPr>
                                <w:delText>20</w:delText>
                              </w:r>
                              <w:r>
                                <w:rPr>
                                  <w:spacing w:val="-1"/>
                                  <w:sz w:val="20"/>
                                </w:rPr>
                                <w:delText xml:space="preserve"> </w:delText>
                              </w:r>
                              <w:r>
                                <w:rPr>
                                  <w:sz w:val="20"/>
                                </w:rPr>
                                <w:delText>of</w:delText>
                              </w:r>
                              <w:r>
                                <w:rPr>
                                  <w:spacing w:val="-3"/>
                                  <w:sz w:val="20"/>
                                </w:rPr>
                                <w:delText xml:space="preserve"> </w:delText>
                              </w:r>
                              <w:r>
                                <w:rPr>
                                  <w:spacing w:val="-5"/>
                                  <w:sz w:val="20"/>
                                </w:rPr>
                                <w:delText>28</w:delText>
                              </w:r>
                            </w:del>
                          </w:p>
                        </w:txbxContent>
                      </wps:txbx>
                      <wps:bodyPr wrap="square" lIns="0" tIns="0" rIns="0" bIns="0" rtlCol="0">
                        <a:noAutofit/>
                      </wps:bodyPr>
                    </wps:wsp>
                  </a:graphicData>
                </a:graphic>
              </wp:anchor>
            </w:drawing>
          </mc:Choice>
          <mc:Fallback>
            <w:pict>
              <v:shapetype w14:anchorId="0ABEDCD5" id="_x0000_t202" coordsize="21600,21600" o:spt="202" path="m,l,21600r21600,l21600,xe">
                <v:stroke joinstyle="miter"/>
                <v:path gradientshapeok="t" o:connecttype="rect"/>
              </v:shapetype>
              <v:shape id="Textbox 18" o:spid="_x0000_s1032" type="#_x0000_t202" style="position:absolute;margin-left:277.3pt;margin-top:725.6pt;width:57.35pt;height:24.55pt;z-index:-25163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" filled="f" stroked="f">
                <v:textbox inset="0,0,0,0">
                  <w:txbxContent>
                    <w:p w14:paraId="73EF6F5C" w14:textId="77777777" w:rsidR="00E14922" w:rsidRDefault="00EE19A6">
                      <w:pPr>
                        <w:spacing w:before="10"/>
                        <w:ind w:left="106"/>
                        <w:rPr>
                          <w:del w:id="1487" w:author="Doug Bell" w:date="2026-03-24T14:53:00Z" w16du:dateUtc="2026-03-24T18:53:00Z"/>
                          <w:sz w:val="20"/>
                        </w:rPr>
                      </w:pPr>
                      <w:del w:id="1488" w:author="Doug Bell" w:date="2026-03-24T14:53:00Z" w16du:dateUtc="2026-03-24T18:53:00Z">
                        <w:r>
                          <w:rPr>
                            <w:sz w:val="20"/>
                          </w:rPr>
                          <w:delText>Version</w:delText>
                        </w:r>
                        <w:r>
                          <w:rPr>
                            <w:spacing w:val="-7"/>
                            <w:sz w:val="20"/>
                          </w:rPr>
                          <w:delText xml:space="preserve"> </w:delText>
                        </w:r>
                        <w:r>
                          <w:rPr>
                            <w:spacing w:val="-5"/>
                            <w:sz w:val="20"/>
                          </w:rPr>
                          <w:delText>5.0</w:delText>
                        </w:r>
                      </w:del>
                    </w:p>
                    <w:p w14:paraId="43900A44" w14:textId="77777777" w:rsidR="00E14922" w:rsidRDefault="00EE19A6">
                      <w:pPr>
                        <w:spacing w:before="1"/>
                        <w:ind w:left="20"/>
                        <w:rPr>
                          <w:del w:id="1489" w:author="Doug Bell" w:date="2026-03-24T14:53:00Z" w16du:dateUtc="2026-03-24T18:53:00Z"/>
                          <w:sz w:val="20"/>
                        </w:rPr>
                      </w:pPr>
                      <w:del w:id="1490" w:author="Doug Bell" w:date="2026-03-24T14:53:00Z" w16du:dateUtc="2026-03-24T18:53:00Z">
                        <w:r>
                          <w:rPr>
                            <w:sz w:val="20"/>
                          </w:rPr>
                          <w:delText>Page</w:delText>
                        </w:r>
                        <w:r>
                          <w:rPr>
                            <w:spacing w:val="-2"/>
                            <w:sz w:val="20"/>
                          </w:rPr>
                          <w:delText xml:space="preserve"> </w:delText>
                        </w:r>
                        <w:r>
                          <w:rPr>
                            <w:sz w:val="20"/>
                          </w:rPr>
                          <w:delText>20</w:delText>
                        </w:r>
                        <w:r>
                          <w:rPr>
                            <w:spacing w:val="-1"/>
                            <w:sz w:val="20"/>
                          </w:rPr>
                          <w:delText xml:space="preserve"> </w:delText>
                        </w:r>
                        <w:r>
                          <w:rPr>
                            <w:sz w:val="20"/>
                          </w:rPr>
                          <w:delText>of</w:delText>
                        </w:r>
                        <w:r>
                          <w:rPr>
                            <w:spacing w:val="-3"/>
                            <w:sz w:val="20"/>
                          </w:rPr>
                          <w:delText xml:space="preserve"> </w:delText>
                        </w:r>
                        <w:r>
                          <w:rPr>
                            <w:spacing w:val="-5"/>
                            <w:sz w:val="20"/>
                          </w:rPr>
                          <w:delText>28</w:delText>
                        </w:r>
                      </w:del>
                    </w:p>
                  </w:txbxContent>
                </v:textbox>
                <w10:wrap anchorx="page" anchory="page"/>
              </v:shape>
            </w:pict>
          </mc:Fallback>
        </mc:AlternateContent>
      </w:r>
    </w:del>
    <w:ins w:id="1491" w:author="Doug Bell" w:date="2026-03-24T14:53:00Z" w16du:dateUtc="2026-03-24T18:53:00Z">
      <w:r>
        <w:rPr>
          <w:noProof/>
          <w:sz w:val="20"/>
        </w:rPr>
        <mc:AlternateContent>
          <mc:Choice Requires="wps">
            <w:drawing>
              <wp:anchor distT="0" distB="0" distL="0" distR="0" simplePos="0" relativeHeight="251672576" behindDoc="1" locked="0" layoutInCell="1" allowOverlap="1" wp14:anchorId="11680BE7" wp14:editId="5F9D4AD9">
                <wp:simplePos x="0" y="0"/>
                <wp:positionH relativeFrom="page">
                  <wp:posOffset>3521455</wp:posOffset>
                </wp:positionH>
                <wp:positionV relativeFrom="page">
                  <wp:posOffset>9215390</wp:posOffset>
                </wp:positionV>
                <wp:extent cx="728345" cy="3117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345" cy="311785"/>
                        </a:xfrm>
                        <a:prstGeom prst="rect">
                          <a:avLst/>
                        </a:prstGeom>
                      </wps:spPr>
                      <wps:txbx>
                        <w:txbxContent>
                          <w:p w14:paraId="765154C8" w14:textId="77777777" w:rsidR="00E14922" w:rsidRDefault="00EE19A6">
                            <w:pPr>
                              <w:spacing w:before="10"/>
                              <w:ind w:left="106"/>
                              <w:rPr>
                                <w:ins w:id="1492" w:author="Doug Bell" w:date="2026-03-24T14:53:00Z" w16du:dateUtc="2026-03-24T18:53:00Z"/>
                                <w:sz w:val="20"/>
                              </w:rPr>
                            </w:pPr>
                            <w:ins w:id="1493" w:author="Doug Bell" w:date="2026-03-24T14:53:00Z" w16du:dateUtc="2026-03-24T18:53:00Z">
                              <w:r>
                                <w:rPr>
                                  <w:sz w:val="20"/>
                                </w:rPr>
                                <w:t>Version</w:t>
                              </w:r>
                              <w:r>
                                <w:rPr>
                                  <w:spacing w:val="-7"/>
                                  <w:sz w:val="20"/>
                                </w:rPr>
                                <w:t xml:space="preserve"> </w:t>
                              </w:r>
                              <w:r>
                                <w:rPr>
                                  <w:spacing w:val="-5"/>
                                  <w:sz w:val="20"/>
                                </w:rPr>
                                <w:t>5.0</w:t>
                              </w:r>
                            </w:ins>
                          </w:p>
                          <w:p w14:paraId="292E76F1" w14:textId="77777777" w:rsidR="00E14922" w:rsidRDefault="00EE19A6">
                            <w:pPr>
                              <w:spacing w:before="1"/>
                              <w:ind w:left="20"/>
                              <w:rPr>
                                <w:ins w:id="1494" w:author="Doug Bell" w:date="2026-03-24T14:53:00Z" w16du:dateUtc="2026-03-24T18:53:00Z"/>
                                <w:sz w:val="20"/>
                              </w:rPr>
                            </w:pPr>
                            <w:ins w:id="1495" w:author="Doug Bell" w:date="2026-03-24T14:53:00Z" w16du:dateUtc="2026-03-24T18:53:00Z">
                              <w:r>
                                <w:rPr>
                                  <w:sz w:val="20"/>
                                </w:rPr>
                                <w:t>Page</w:t>
                              </w:r>
                              <w:r>
                                <w:rPr>
                                  <w:spacing w:val="-2"/>
                                  <w:sz w:val="20"/>
                                </w:rPr>
                                <w:t xml:space="preserve"> </w:t>
                              </w:r>
                              <w:r>
                                <w:rPr>
                                  <w:sz w:val="20"/>
                                </w:rPr>
                                <w:t>20</w:t>
                              </w:r>
                              <w:r>
                                <w:rPr>
                                  <w:spacing w:val="-1"/>
                                  <w:sz w:val="20"/>
                                </w:rPr>
                                <w:t xml:space="preserve"> </w:t>
                              </w:r>
                              <w:r>
                                <w:rPr>
                                  <w:sz w:val="20"/>
                                </w:rPr>
                                <w:t>of</w:t>
                              </w:r>
                              <w:r>
                                <w:rPr>
                                  <w:spacing w:val="-3"/>
                                  <w:sz w:val="20"/>
                                </w:rPr>
                                <w:t xml:space="preserve"> </w:t>
                              </w:r>
                              <w:r>
                                <w:rPr>
                                  <w:spacing w:val="-5"/>
                                  <w:sz w:val="20"/>
                                </w:rPr>
                                <w:t>28</w:t>
                              </w:r>
                            </w:ins>
                          </w:p>
                        </w:txbxContent>
                      </wps:txbx>
                      <wps:bodyPr wrap="square" lIns="0" tIns="0" rIns="0" bIns="0" rtlCol="0">
                        <a:noAutofit/>
                      </wps:bodyPr>
                    </wps:wsp>
                  </a:graphicData>
                </a:graphic>
              </wp:anchor>
            </w:drawing>
          </mc:Choice>
          <mc:Fallback>
            <w:pict>
              <v:shape w14:anchorId="11680BE7" id="_x0000_s1033" type="#_x0000_t202" style="position:absolute;margin-left:277.3pt;margin-top:725.6pt;width:57.35pt;height:24.5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" filled="f" stroked="f">
                <v:textbox inset="0,0,0,0">
                  <w:txbxContent>
                    <w:p w14:paraId="765154C8" w14:textId="77777777" w:rsidR="00E14922" w:rsidRDefault="00EE19A6">
                      <w:pPr>
                        <w:spacing w:before="10"/>
                        <w:ind w:left="106"/>
                        <w:rPr>
                          <w:ins w:id="1496" w:author="Doug Bell" w:date="2026-03-24T14:53:00Z" w16du:dateUtc="2026-03-24T18:53:00Z"/>
                          <w:sz w:val="20"/>
                        </w:rPr>
                      </w:pPr>
                      <w:ins w:id="1497" w:author="Doug Bell" w:date="2026-03-24T14:53:00Z" w16du:dateUtc="2026-03-24T18:53:00Z">
                        <w:r>
                          <w:rPr>
                            <w:sz w:val="20"/>
                          </w:rPr>
                          <w:t>Version</w:t>
                        </w:r>
                        <w:r>
                          <w:rPr>
                            <w:spacing w:val="-7"/>
                            <w:sz w:val="20"/>
                          </w:rPr>
                          <w:t xml:space="preserve"> </w:t>
                        </w:r>
                        <w:r>
                          <w:rPr>
                            <w:spacing w:val="-5"/>
                            <w:sz w:val="20"/>
                          </w:rPr>
                          <w:t>5.0</w:t>
                        </w:r>
                      </w:ins>
                    </w:p>
                    <w:p w14:paraId="292E76F1" w14:textId="77777777" w:rsidR="00E14922" w:rsidRDefault="00EE19A6">
                      <w:pPr>
                        <w:spacing w:before="1"/>
                        <w:ind w:left="20"/>
                        <w:rPr>
                          <w:ins w:id="1498" w:author="Doug Bell" w:date="2026-03-24T14:53:00Z" w16du:dateUtc="2026-03-24T18:53:00Z"/>
                          <w:sz w:val="20"/>
                        </w:rPr>
                      </w:pPr>
                      <w:ins w:id="1499" w:author="Doug Bell" w:date="2026-03-24T14:53:00Z" w16du:dateUtc="2026-03-24T18:53:00Z">
                        <w:r>
                          <w:rPr>
                            <w:sz w:val="20"/>
                          </w:rPr>
                          <w:t>Page</w:t>
                        </w:r>
                        <w:r>
                          <w:rPr>
                            <w:spacing w:val="-2"/>
                            <w:sz w:val="20"/>
                          </w:rPr>
                          <w:t xml:space="preserve"> </w:t>
                        </w:r>
                        <w:r>
                          <w:rPr>
                            <w:sz w:val="20"/>
                          </w:rPr>
                          <w:t>20</w:t>
                        </w:r>
                        <w:r>
                          <w:rPr>
                            <w:spacing w:val="-1"/>
                            <w:sz w:val="20"/>
                          </w:rPr>
                          <w:t xml:space="preserve"> </w:t>
                        </w:r>
                        <w:r>
                          <w:rPr>
                            <w:sz w:val="20"/>
                          </w:rPr>
                          <w:t>of</w:t>
                        </w:r>
                        <w:r>
                          <w:rPr>
                            <w:spacing w:val="-3"/>
                            <w:sz w:val="20"/>
                          </w:rPr>
                          <w:t xml:space="preserve"> </w:t>
                        </w:r>
                        <w:r>
                          <w:rPr>
                            <w:spacing w:val="-5"/>
                            <w:sz w:val="20"/>
                          </w:rPr>
                          <w:t>28</w:t>
                        </w:r>
                      </w:ins>
                    </w:p>
                  </w:txbxContent>
                </v:textbox>
                <w10:wrap anchorx="page" anchory="page"/>
              </v:shape>
            </w:pict>
          </mc:Fallback>
        </mc:AlternateContent>
      </w:r>
    </w:ins>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9BB57" w14:textId="1CAB326E" w:rsidR="00E14922" w:rsidRDefault="00EE19A6">
    <w:pPr>
      <w:pStyle w:val="BodyText"/>
      <w:spacing w:line="14" w:lineRule="auto"/>
      <w:rPr>
        <w:sz w:val="20"/>
      </w:rPr>
    </w:pPr>
    <w:del w:id="1617" w:author="Doug Bell" w:date="2026-03-24T14:53:00Z" w16du:dateUtc="2026-03-24T18:53:00Z">
      <w:r>
        <w:rPr>
          <w:noProof/>
          <w:sz w:val="20"/>
        </w:rPr>
        <mc:AlternateContent>
          <mc:Choice Requires="wps">
            <w:drawing>
              <wp:anchor distT="0" distB="0" distL="0" distR="0" simplePos="0" relativeHeight="251686912" behindDoc="1" locked="0" layoutInCell="1" allowOverlap="1" wp14:anchorId="6EBA7575" wp14:editId="0238FEFF">
                <wp:simplePos x="0" y="0"/>
                <wp:positionH relativeFrom="page">
                  <wp:posOffset>3521455</wp:posOffset>
                </wp:positionH>
                <wp:positionV relativeFrom="page">
                  <wp:posOffset>9215390</wp:posOffset>
                </wp:positionV>
                <wp:extent cx="728345" cy="311785"/>
                <wp:effectExtent l="0" t="0" r="0" b="0"/>
                <wp:wrapNone/>
                <wp:docPr id="1406369777"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345" cy="311785"/>
                        </a:xfrm>
                        <a:prstGeom prst="rect">
                          <a:avLst/>
                        </a:prstGeom>
                      </wps:spPr>
                      <wps:txbx>
                        <w:txbxContent>
                          <w:p w14:paraId="16EF9BCB" w14:textId="77777777" w:rsidR="00E14922" w:rsidRDefault="00EE19A6">
                            <w:pPr>
                              <w:spacing w:before="10"/>
                              <w:ind w:left="106"/>
                              <w:rPr>
                                <w:del w:id="1618" w:author="Doug Bell" w:date="2026-03-24T14:53:00Z" w16du:dateUtc="2026-03-24T18:53:00Z"/>
                                <w:sz w:val="20"/>
                              </w:rPr>
                            </w:pPr>
                            <w:del w:id="1619" w:author="Doug Bell" w:date="2026-03-24T14:53:00Z" w16du:dateUtc="2026-03-24T18:53:00Z">
                              <w:r>
                                <w:rPr>
                                  <w:sz w:val="20"/>
                                </w:rPr>
                                <w:delText>Version</w:delText>
                              </w:r>
                              <w:r>
                                <w:rPr>
                                  <w:spacing w:val="-7"/>
                                  <w:sz w:val="20"/>
                                </w:rPr>
                                <w:delText xml:space="preserve"> </w:delText>
                              </w:r>
                              <w:r>
                                <w:rPr>
                                  <w:spacing w:val="-5"/>
                                  <w:sz w:val="20"/>
                                </w:rPr>
                                <w:delText>5.0</w:delText>
                              </w:r>
                            </w:del>
                          </w:p>
                          <w:p w14:paraId="013873D8" w14:textId="77777777" w:rsidR="00E14922" w:rsidRDefault="00EE19A6">
                            <w:pPr>
                              <w:spacing w:before="1"/>
                              <w:ind w:left="20"/>
                              <w:rPr>
                                <w:del w:id="1620" w:author="Doug Bell" w:date="2026-03-24T14:53:00Z" w16du:dateUtc="2026-03-24T18:53:00Z"/>
                                <w:sz w:val="20"/>
                              </w:rPr>
                            </w:pPr>
                            <w:del w:id="1621" w:author="Doug Bell" w:date="2026-03-24T14:53:00Z" w16du:dateUtc="2026-03-24T18:53:00Z">
                              <w:r>
                                <w:rPr>
                                  <w:sz w:val="20"/>
                                </w:rPr>
                                <w:delText>Page</w:delText>
                              </w:r>
                              <w:r>
                                <w:rPr>
                                  <w:spacing w:val="-2"/>
                                  <w:sz w:val="20"/>
                                </w:rPr>
                                <w:delText xml:space="preserve"> </w:delText>
                              </w:r>
                              <w:r>
                                <w:rPr>
                                  <w:sz w:val="20"/>
                                </w:rPr>
                                <w:delText>2</w:delText>
                              </w:r>
                              <w:r>
                                <w:rPr>
                                  <w:sz w:val="20"/>
                                </w:rPr>
                                <w:fldChar w:fldCharType="begin"/>
                              </w:r>
                              <w:r>
                                <w:rPr>
                                  <w:sz w:val="20"/>
                                </w:rPr>
                                <w:delInstrText xml:space="preserve"> PAGE </w:delInstrText>
                              </w:r>
                              <w:r>
                                <w:rPr>
                                  <w:sz w:val="20"/>
                                </w:rPr>
                                <w:fldChar w:fldCharType="separate"/>
                              </w:r>
                              <w:r>
                                <w:rPr>
                                  <w:sz w:val="20"/>
                                </w:rPr>
                                <w:delText>1</w:delText>
                              </w:r>
                              <w:r>
                                <w:rPr>
                                  <w:sz w:val="20"/>
                                </w:rPr>
                                <w:fldChar w:fldCharType="end"/>
                              </w:r>
                              <w:r>
                                <w:rPr>
                                  <w:spacing w:val="-1"/>
                                  <w:sz w:val="20"/>
                                </w:rPr>
                                <w:delText xml:space="preserve"> </w:delText>
                              </w:r>
                              <w:r>
                                <w:rPr>
                                  <w:sz w:val="20"/>
                                </w:rPr>
                                <w:delText>of</w:delText>
                              </w:r>
                              <w:r>
                                <w:rPr>
                                  <w:spacing w:val="-3"/>
                                  <w:sz w:val="20"/>
                                </w:rPr>
                                <w:delText xml:space="preserve"> </w:delText>
                              </w:r>
                              <w:r>
                                <w:rPr>
                                  <w:spacing w:val="-5"/>
                                  <w:sz w:val="20"/>
                                </w:rPr>
                                <w:fldChar w:fldCharType="begin"/>
                              </w:r>
                              <w:r>
                                <w:rPr>
                                  <w:spacing w:val="-5"/>
                                  <w:sz w:val="20"/>
                                </w:rPr>
                                <w:delInstrText xml:space="preserve"> NUMPAGES </w:delInstrText>
                              </w:r>
                              <w:r>
                                <w:rPr>
                                  <w:spacing w:val="-5"/>
                                  <w:sz w:val="20"/>
                                </w:rPr>
                                <w:fldChar w:fldCharType="separate"/>
                              </w:r>
                              <w:r>
                                <w:rPr>
                                  <w:spacing w:val="-5"/>
                                  <w:sz w:val="20"/>
                                </w:rPr>
                                <w:delText>28</w:delText>
                              </w:r>
                              <w:r>
                                <w:rPr>
                                  <w:spacing w:val="-5"/>
                                  <w:sz w:val="20"/>
                                </w:rPr>
                                <w:fldChar w:fldCharType="end"/>
                              </w:r>
                            </w:del>
                          </w:p>
                        </w:txbxContent>
                      </wps:txbx>
                      <wps:bodyPr wrap="square" lIns="0" tIns="0" rIns="0" bIns="0" rtlCol="0">
                        <a:noAutofit/>
                      </wps:bodyPr>
                    </wps:wsp>
                  </a:graphicData>
                </a:graphic>
              </wp:anchor>
            </w:drawing>
          </mc:Choice>
          <mc:Fallback>
            <w:pict>
              <v:shapetype w14:anchorId="6EBA7575" id="_x0000_t202" coordsize="21600,21600" o:spt="202" path="m,l,21600r21600,l21600,xe">
                <v:stroke joinstyle="miter"/>
                <v:path gradientshapeok="t" o:connecttype="rect"/>
              </v:shapetype>
              <v:shape id="Textbox 19" o:spid="_x0000_s1034" type="#_x0000_t202" style="position:absolute;margin-left:277.3pt;margin-top:725.6pt;width:57.35pt;height:24.55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" filled="f" stroked="f">
                <v:textbox inset="0,0,0,0">
                  <w:txbxContent>
                    <w:p w14:paraId="16EF9BCB" w14:textId="77777777" w:rsidR="00E14922" w:rsidRDefault="00EE19A6">
                      <w:pPr>
                        <w:spacing w:before="10"/>
                        <w:ind w:left="106"/>
                        <w:rPr>
                          <w:del w:id="1622" w:author="Doug Bell" w:date="2026-03-24T14:53:00Z" w16du:dateUtc="2026-03-24T18:53:00Z"/>
                          <w:sz w:val="20"/>
                        </w:rPr>
                      </w:pPr>
                      <w:del w:id="1623" w:author="Doug Bell" w:date="2026-03-24T14:53:00Z" w16du:dateUtc="2026-03-24T18:53:00Z">
                        <w:r>
                          <w:rPr>
                            <w:sz w:val="20"/>
                          </w:rPr>
                          <w:delText>Version</w:delText>
                        </w:r>
                        <w:r>
                          <w:rPr>
                            <w:spacing w:val="-7"/>
                            <w:sz w:val="20"/>
                          </w:rPr>
                          <w:delText xml:space="preserve"> </w:delText>
                        </w:r>
                        <w:r>
                          <w:rPr>
                            <w:spacing w:val="-5"/>
                            <w:sz w:val="20"/>
                          </w:rPr>
                          <w:delText>5.0</w:delText>
                        </w:r>
                      </w:del>
                    </w:p>
                    <w:p w14:paraId="013873D8" w14:textId="77777777" w:rsidR="00E14922" w:rsidRDefault="00EE19A6">
                      <w:pPr>
                        <w:spacing w:before="1"/>
                        <w:ind w:left="20"/>
                        <w:rPr>
                          <w:del w:id="1624" w:author="Doug Bell" w:date="2026-03-24T14:53:00Z" w16du:dateUtc="2026-03-24T18:53:00Z"/>
                          <w:sz w:val="20"/>
                        </w:rPr>
                      </w:pPr>
                      <w:del w:id="1625" w:author="Doug Bell" w:date="2026-03-24T14:53:00Z" w16du:dateUtc="2026-03-24T18:53:00Z">
                        <w:r>
                          <w:rPr>
                            <w:sz w:val="20"/>
                          </w:rPr>
                          <w:delText>Page</w:delText>
                        </w:r>
                        <w:r>
                          <w:rPr>
                            <w:spacing w:val="-2"/>
                            <w:sz w:val="20"/>
                          </w:rPr>
                          <w:delText xml:space="preserve"> </w:delText>
                        </w:r>
                        <w:r>
                          <w:rPr>
                            <w:sz w:val="20"/>
                          </w:rPr>
                          <w:delText>2</w:delText>
                        </w:r>
                        <w:r>
                          <w:rPr>
                            <w:sz w:val="20"/>
                          </w:rPr>
                          <w:fldChar w:fldCharType="begin"/>
                        </w:r>
                        <w:r>
                          <w:rPr>
                            <w:sz w:val="20"/>
                          </w:rPr>
                          <w:delInstrText xml:space="preserve"> PAGE </w:delInstrText>
                        </w:r>
                        <w:r>
                          <w:rPr>
                            <w:sz w:val="20"/>
                          </w:rPr>
                          <w:fldChar w:fldCharType="separate"/>
                        </w:r>
                        <w:r>
                          <w:rPr>
                            <w:sz w:val="20"/>
                          </w:rPr>
                          <w:delText>1</w:delText>
                        </w:r>
                        <w:r>
                          <w:rPr>
                            <w:sz w:val="20"/>
                          </w:rPr>
                          <w:fldChar w:fldCharType="end"/>
                        </w:r>
                        <w:r>
                          <w:rPr>
                            <w:spacing w:val="-1"/>
                            <w:sz w:val="20"/>
                          </w:rPr>
                          <w:delText xml:space="preserve"> </w:delText>
                        </w:r>
                        <w:r>
                          <w:rPr>
                            <w:sz w:val="20"/>
                          </w:rPr>
                          <w:delText>of</w:delText>
                        </w:r>
                        <w:r>
                          <w:rPr>
                            <w:spacing w:val="-3"/>
                            <w:sz w:val="20"/>
                          </w:rPr>
                          <w:delText xml:space="preserve"> </w:delText>
                        </w:r>
                        <w:r>
                          <w:rPr>
                            <w:spacing w:val="-5"/>
                            <w:sz w:val="20"/>
                          </w:rPr>
                          <w:fldChar w:fldCharType="begin"/>
                        </w:r>
                        <w:r>
                          <w:rPr>
                            <w:spacing w:val="-5"/>
                            <w:sz w:val="20"/>
                          </w:rPr>
                          <w:delInstrText xml:space="preserve"> NUMPAGES </w:delInstrText>
                        </w:r>
                        <w:r>
                          <w:rPr>
                            <w:spacing w:val="-5"/>
                            <w:sz w:val="20"/>
                          </w:rPr>
                          <w:fldChar w:fldCharType="separate"/>
                        </w:r>
                        <w:r>
                          <w:rPr>
                            <w:spacing w:val="-5"/>
                            <w:sz w:val="20"/>
                          </w:rPr>
                          <w:delText>28</w:delText>
                        </w:r>
                        <w:r>
                          <w:rPr>
                            <w:spacing w:val="-5"/>
                            <w:sz w:val="20"/>
                          </w:rPr>
                          <w:fldChar w:fldCharType="end"/>
                        </w:r>
                      </w:del>
                    </w:p>
                  </w:txbxContent>
                </v:textbox>
                <w10:wrap anchorx="page" anchory="page"/>
              </v:shape>
            </w:pict>
          </mc:Fallback>
        </mc:AlternateContent>
      </w:r>
    </w:del>
    <w:ins w:id="1626" w:author="Doug Bell" w:date="2026-03-24T14:53:00Z" w16du:dateUtc="2026-03-24T18:53:00Z">
      <w:r>
        <w:rPr>
          <w:noProof/>
          <w:sz w:val="20"/>
        </w:rPr>
        <mc:AlternateContent>
          <mc:Choice Requires="wps">
            <w:drawing>
              <wp:anchor distT="0" distB="0" distL="0" distR="0" simplePos="0" relativeHeight="251674624" behindDoc="1" locked="0" layoutInCell="1" allowOverlap="1" wp14:anchorId="2D07A669" wp14:editId="1987E722">
                <wp:simplePos x="0" y="0"/>
                <wp:positionH relativeFrom="page">
                  <wp:posOffset>3521455</wp:posOffset>
                </wp:positionH>
                <wp:positionV relativeFrom="page">
                  <wp:posOffset>9215390</wp:posOffset>
                </wp:positionV>
                <wp:extent cx="728345" cy="31178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345" cy="311785"/>
                        </a:xfrm>
                        <a:prstGeom prst="rect">
                          <a:avLst/>
                        </a:prstGeom>
                      </wps:spPr>
                      <wps:txbx>
                        <w:txbxContent>
                          <w:p w14:paraId="00584B1B" w14:textId="77777777" w:rsidR="00E14922" w:rsidRDefault="00EE19A6">
                            <w:pPr>
                              <w:spacing w:before="10"/>
                              <w:ind w:left="106"/>
                              <w:rPr>
                                <w:ins w:id="1627" w:author="Doug Bell" w:date="2026-03-24T14:53:00Z" w16du:dateUtc="2026-03-24T18:53:00Z"/>
                                <w:sz w:val="20"/>
                              </w:rPr>
                            </w:pPr>
                            <w:ins w:id="1628" w:author="Doug Bell" w:date="2026-03-24T14:53:00Z" w16du:dateUtc="2026-03-24T18:53:00Z">
                              <w:r>
                                <w:rPr>
                                  <w:sz w:val="20"/>
                                </w:rPr>
                                <w:t>Version</w:t>
                              </w:r>
                              <w:r>
                                <w:rPr>
                                  <w:spacing w:val="-7"/>
                                  <w:sz w:val="20"/>
                                </w:rPr>
                                <w:t xml:space="preserve"> </w:t>
                              </w:r>
                              <w:r>
                                <w:rPr>
                                  <w:spacing w:val="-5"/>
                                  <w:sz w:val="20"/>
                                </w:rPr>
                                <w:t>5.0</w:t>
                              </w:r>
                            </w:ins>
                          </w:p>
                          <w:p w14:paraId="5646028E" w14:textId="77777777" w:rsidR="00E14922" w:rsidRDefault="00EE19A6">
                            <w:pPr>
                              <w:spacing w:before="1"/>
                              <w:ind w:left="20"/>
                              <w:rPr>
                                <w:ins w:id="1629" w:author="Doug Bell" w:date="2026-03-24T14:53:00Z" w16du:dateUtc="2026-03-24T18:53:00Z"/>
                                <w:sz w:val="20"/>
                              </w:rPr>
                            </w:pPr>
                            <w:ins w:id="1630" w:author="Doug Bell" w:date="2026-03-24T14:53:00Z" w16du:dateUtc="2026-03-24T18:53:00Z">
                              <w:r>
                                <w:rPr>
                                  <w:sz w:val="20"/>
                                </w:rPr>
                                <w:t>Page</w:t>
                              </w:r>
                              <w:r>
                                <w:rPr>
                                  <w:spacing w:val="-2"/>
                                  <w:sz w:val="20"/>
                                </w:rPr>
                                <w:t xml:space="preserve"> </w:t>
                              </w:r>
                              <w:r>
                                <w:rPr>
                                  <w:sz w:val="20"/>
                                </w:rPr>
                                <w:t>2</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1"/>
                                  <w:sz w:val="20"/>
                                </w:rPr>
                                <w:t xml:space="preserve"> </w:t>
                              </w:r>
                              <w:r>
                                <w:rPr>
                                  <w:sz w:val="20"/>
                                </w:rPr>
                                <w:t>of</w:t>
                              </w:r>
                              <w:r>
                                <w:rPr>
                                  <w:spacing w:val="-3"/>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spacing w:val="-5"/>
                                  <w:sz w:val="20"/>
                                </w:rPr>
                                <w:t>28</w:t>
                              </w:r>
                              <w:r>
                                <w:rPr>
                                  <w:spacing w:val="-5"/>
                                  <w:sz w:val="20"/>
                                </w:rPr>
                                <w:fldChar w:fldCharType="end"/>
                              </w:r>
                            </w:ins>
                          </w:p>
                        </w:txbxContent>
                      </wps:txbx>
                      <wps:bodyPr wrap="square" lIns="0" tIns="0" rIns="0" bIns="0" rtlCol="0">
                        <a:noAutofit/>
                      </wps:bodyPr>
                    </wps:wsp>
                  </a:graphicData>
                </a:graphic>
              </wp:anchor>
            </w:drawing>
          </mc:Choice>
          <mc:Fallback>
            <w:pict>
              <v:shape w14:anchorId="2D07A669" id="_x0000_s1035" type="#_x0000_t202" style="position:absolute;margin-left:277.3pt;margin-top:725.6pt;width:57.35pt;height:24.55pt;z-index:-25164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" filled="f" stroked="f">
                <v:textbox inset="0,0,0,0">
                  <w:txbxContent>
                    <w:p w14:paraId="00584B1B" w14:textId="77777777" w:rsidR="00E14922" w:rsidRDefault="00EE19A6">
                      <w:pPr>
                        <w:spacing w:before="10"/>
                        <w:ind w:left="106"/>
                        <w:rPr>
                          <w:ins w:id="1631" w:author="Doug Bell" w:date="2026-03-24T14:53:00Z" w16du:dateUtc="2026-03-24T18:53:00Z"/>
                          <w:sz w:val="20"/>
                        </w:rPr>
                      </w:pPr>
                      <w:ins w:id="1632" w:author="Doug Bell" w:date="2026-03-24T14:53:00Z" w16du:dateUtc="2026-03-24T18:53:00Z">
                        <w:r>
                          <w:rPr>
                            <w:sz w:val="20"/>
                          </w:rPr>
                          <w:t>Version</w:t>
                        </w:r>
                        <w:r>
                          <w:rPr>
                            <w:spacing w:val="-7"/>
                            <w:sz w:val="20"/>
                          </w:rPr>
                          <w:t xml:space="preserve"> </w:t>
                        </w:r>
                        <w:r>
                          <w:rPr>
                            <w:spacing w:val="-5"/>
                            <w:sz w:val="20"/>
                          </w:rPr>
                          <w:t>5.0</w:t>
                        </w:r>
                      </w:ins>
                    </w:p>
                    <w:p w14:paraId="5646028E" w14:textId="77777777" w:rsidR="00E14922" w:rsidRDefault="00EE19A6">
                      <w:pPr>
                        <w:spacing w:before="1"/>
                        <w:ind w:left="20"/>
                        <w:rPr>
                          <w:ins w:id="1633" w:author="Doug Bell" w:date="2026-03-24T14:53:00Z" w16du:dateUtc="2026-03-24T18:53:00Z"/>
                          <w:sz w:val="20"/>
                        </w:rPr>
                      </w:pPr>
                      <w:ins w:id="1634" w:author="Doug Bell" w:date="2026-03-24T14:53:00Z" w16du:dateUtc="2026-03-24T18:53:00Z">
                        <w:r>
                          <w:rPr>
                            <w:sz w:val="20"/>
                          </w:rPr>
                          <w:t>Page</w:t>
                        </w:r>
                        <w:r>
                          <w:rPr>
                            <w:spacing w:val="-2"/>
                            <w:sz w:val="20"/>
                          </w:rPr>
                          <w:t xml:space="preserve"> </w:t>
                        </w:r>
                        <w:r>
                          <w:rPr>
                            <w:sz w:val="20"/>
                          </w:rPr>
                          <w:t>2</w:t>
                        </w:r>
                        <w:r>
                          <w:rPr>
                            <w:sz w:val="20"/>
                          </w:rPr>
                          <w:fldChar w:fldCharType="begin"/>
                        </w:r>
                        <w:r>
                          <w:rPr>
                            <w:sz w:val="20"/>
                          </w:rPr>
                          <w:instrText xml:space="preserve"> PAGE </w:instrText>
                        </w:r>
                        <w:r>
                          <w:rPr>
                            <w:sz w:val="20"/>
                          </w:rPr>
                          <w:fldChar w:fldCharType="separate"/>
                        </w:r>
                        <w:r>
                          <w:rPr>
                            <w:sz w:val="20"/>
                          </w:rPr>
                          <w:t>1</w:t>
                        </w:r>
                        <w:r>
                          <w:rPr>
                            <w:sz w:val="20"/>
                          </w:rPr>
                          <w:fldChar w:fldCharType="end"/>
                        </w:r>
                        <w:r>
                          <w:rPr>
                            <w:spacing w:val="-1"/>
                            <w:sz w:val="20"/>
                          </w:rPr>
                          <w:t xml:space="preserve"> </w:t>
                        </w:r>
                        <w:r>
                          <w:rPr>
                            <w:sz w:val="20"/>
                          </w:rPr>
                          <w:t>of</w:t>
                        </w:r>
                        <w:r>
                          <w:rPr>
                            <w:spacing w:val="-3"/>
                            <w:sz w:val="20"/>
                          </w:rPr>
                          <w:t xml:space="preserve"> </w:t>
                        </w:r>
                        <w:r>
                          <w:rPr>
                            <w:spacing w:val="-5"/>
                            <w:sz w:val="20"/>
                          </w:rPr>
                          <w:fldChar w:fldCharType="begin"/>
                        </w:r>
                        <w:r>
                          <w:rPr>
                            <w:spacing w:val="-5"/>
                            <w:sz w:val="20"/>
                          </w:rPr>
                          <w:instrText xml:space="preserve"> NUMPAGES </w:instrText>
                        </w:r>
                        <w:r>
                          <w:rPr>
                            <w:spacing w:val="-5"/>
                            <w:sz w:val="20"/>
                          </w:rPr>
                          <w:fldChar w:fldCharType="separate"/>
                        </w:r>
                        <w:r>
                          <w:rPr>
                            <w:spacing w:val="-5"/>
                            <w:sz w:val="20"/>
                          </w:rPr>
                          <w:t>28</w:t>
                        </w:r>
                        <w:r>
                          <w:rPr>
                            <w:spacing w:val="-5"/>
                            <w:sz w:val="20"/>
                          </w:rPr>
                          <w:fldChar w:fldCharType="end"/>
                        </w:r>
                      </w:ins>
                    </w:p>
                  </w:txbxContent>
                </v:textbox>
                <w10:wrap anchorx="page" anchory="page"/>
              </v:shape>
            </w:pict>
          </mc:Fallback>
        </mc:AlternateContent>
      </w:r>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00990" w14:textId="77777777" w:rsidR="00EE19A6" w:rsidRDefault="00EE19A6">
      <w:r>
        <w:separator/>
      </w:r>
    </w:p>
  </w:footnote>
  <w:footnote w:type="continuationSeparator" w:id="0">
    <w:p w14:paraId="47E2A45E" w14:textId="77777777" w:rsidR="00EE19A6" w:rsidRDefault="00EE19A6">
      <w:r>
        <w:continuationSeparator/>
      </w:r>
    </w:p>
  </w:footnote>
  <w:footnote w:type="continuationNotice" w:id="1">
    <w:p w14:paraId="14AFE4BF" w14:textId="77777777" w:rsidR="00EE19A6" w:rsidRDefault="00EE19A6"/>
  </w:footnote>
  <w:footnote w:id="2">
    <w:p w14:paraId="042631AA" w14:textId="745FE347" w:rsidR="00016FC0" w:rsidRDefault="00016FC0">
      <w:pPr>
        <w:pStyle w:val="FootnoteText"/>
      </w:pPr>
      <w:ins w:id="390" w:author="Doug Bell" w:date="2026-03-24T14:53:00Z" w16du:dateUtc="2026-03-24T18:53:00Z">
        <w:r>
          <w:rPr>
            <w:rStyle w:val="FootnoteReference"/>
          </w:rPr>
          <w:footnoteRef/>
        </w:r>
        <w:r>
          <w:t xml:space="preserve"> </w:t>
        </w:r>
        <w:r w:rsidRPr="00016FC0">
          <w:t>The</w:t>
        </w:r>
        <w:r w:rsidR="009D691A">
          <w:t xml:space="preserve"> statement also says “we</w:t>
        </w:r>
        <w:r w:rsidRPr="00016FC0">
          <w:t xml:space="preserve"> acknowledge that this statement is voluntary and not a contract or assistance agreement</w:t>
        </w:r>
        <w:r w:rsidR="009D691A">
          <w:t>….[</w:t>
        </w:r>
        <w:r w:rsidRPr="00016FC0">
          <w:t>It</w:t>
        </w:r>
        <w:r w:rsidR="009D691A">
          <w:t>]</w:t>
        </w:r>
        <w:r w:rsidRPr="00016FC0">
          <w:t xml:space="preserve"> does not pre-empt, supersede or override any law or regulation applicable to each signatory. Each signatory will, of course, act in accordance with all applicable laws, regulations, and administration policies.</w:t>
        </w:r>
      </w:ins>
    </w:p>
  </w:footnote>
  <w:footnote w:id="3">
    <w:p w14:paraId="6DC2ADBC" w14:textId="4C5577DC" w:rsidR="00016FC0" w:rsidRDefault="00016FC0">
      <w:pPr>
        <w:pStyle w:val="FootnoteText"/>
      </w:pPr>
      <w:ins w:id="403" w:author="Doug Bell" w:date="2026-03-24T14:53:00Z" w16du:dateUtc="2026-03-24T18:53:00Z">
        <w:r>
          <w:rPr>
            <w:rStyle w:val="FootnoteReference"/>
          </w:rPr>
          <w:footnoteRef/>
        </w:r>
        <w:r>
          <w:t xml:space="preserve"> The federal criminal conflict of interest statute, 18 U.S.C. § 208, prevents you from participating personally and substantially in particular matters that will have a direct and predictable effect on your financial interests and those imputed to you.</w:t>
        </w:r>
      </w:ins>
    </w:p>
  </w:footnote>
  <w:footnote w:id="4">
    <w:p w14:paraId="69081657" w14:textId="27F4D2A9" w:rsidR="00016FC0" w:rsidRDefault="00016FC0">
      <w:pPr>
        <w:pStyle w:val="FootnoteText"/>
      </w:pPr>
      <w:ins w:id="404" w:author="Doug Bell" w:date="2026-03-24T14:53:00Z" w16du:dateUtc="2026-03-24T18:53:00Z">
        <w:r>
          <w:rPr>
            <w:rStyle w:val="FootnoteReference"/>
          </w:rPr>
          <w:footnoteRef/>
        </w:r>
        <w:r>
          <w:t xml:space="preserve"> The federal loss of impartiality rules at 5 C.F.R. Part 2635, Subpart E, prevent you from participating in specific party matters where someone with whom you have a covered relationship is a party or represents a party, if a reasonable person with knowledge of the relevant facts would then question your impartiality.</w:t>
        </w:r>
      </w:ins>
    </w:p>
  </w:footnote>
  <w:footnote w:id="5">
    <w:p w14:paraId="72E3A654" w14:textId="77777777" w:rsidR="000F35E2" w:rsidRDefault="000F35E2" w:rsidP="000F35E2">
      <w:pPr>
        <w:spacing w:before="103"/>
        <w:ind w:left="360" w:right="720"/>
        <w:jc w:val="both"/>
        <w:rPr>
          <w:ins w:id="1129" w:author="Doug Bell" w:date="2026-03-24T14:53:00Z" w16du:dateUtc="2026-03-24T18:53:00Z"/>
          <w:sz w:val="20"/>
        </w:rPr>
      </w:pPr>
      <w:ins w:id="1130" w:author="Doug Bell" w:date="2026-03-24T14:53:00Z" w16du:dateUtc="2026-03-24T18:53:00Z">
        <w:r>
          <w:rPr>
            <w:rStyle w:val="FootnoteReference"/>
          </w:rPr>
          <w:footnoteRef/>
        </w:r>
        <w:r>
          <w:t xml:space="preserve"> </w:t>
        </w:r>
        <w:r>
          <w:rPr>
            <w:sz w:val="20"/>
          </w:rPr>
          <w:t>BMP</w:t>
        </w:r>
        <w:r>
          <w:rPr>
            <w:spacing w:val="-1"/>
            <w:sz w:val="20"/>
          </w:rPr>
          <w:t xml:space="preserve"> </w:t>
        </w:r>
        <w:r>
          <w:rPr>
            <w:sz w:val="20"/>
          </w:rPr>
          <w:t>Panels,</w:t>
        </w:r>
        <w:r>
          <w:rPr>
            <w:spacing w:val="-2"/>
            <w:sz w:val="20"/>
          </w:rPr>
          <w:t xml:space="preserve"> </w:t>
        </w:r>
        <w:r>
          <w:rPr>
            <w:sz w:val="20"/>
          </w:rPr>
          <w:t>because</w:t>
        </w:r>
        <w:r>
          <w:rPr>
            <w:spacing w:val="-1"/>
            <w:sz w:val="20"/>
          </w:rPr>
          <w:t xml:space="preserve"> </w:t>
        </w:r>
        <w:r>
          <w:rPr>
            <w:sz w:val="20"/>
          </w:rPr>
          <w:t>negotiations</w:t>
        </w:r>
        <w:r>
          <w:rPr>
            <w:spacing w:val="-2"/>
            <w:sz w:val="20"/>
          </w:rPr>
          <w:t xml:space="preserve"> </w:t>
        </w:r>
        <w:r>
          <w:rPr>
            <w:sz w:val="20"/>
          </w:rPr>
          <w:t>can</w:t>
        </w:r>
        <w:r>
          <w:rPr>
            <w:spacing w:val="-4"/>
            <w:sz w:val="20"/>
          </w:rPr>
          <w:t xml:space="preserve"> </w:t>
        </w:r>
        <w:r>
          <w:rPr>
            <w:sz w:val="20"/>
          </w:rPr>
          <w:t>be</w:t>
        </w:r>
        <w:r>
          <w:rPr>
            <w:spacing w:val="-1"/>
            <w:sz w:val="20"/>
          </w:rPr>
          <w:t xml:space="preserve"> </w:t>
        </w:r>
        <w:r>
          <w:rPr>
            <w:sz w:val="20"/>
          </w:rPr>
          <w:t>highly</w:t>
        </w:r>
        <w:r>
          <w:rPr>
            <w:spacing w:val="-2"/>
            <w:sz w:val="20"/>
          </w:rPr>
          <w:t xml:space="preserve"> </w:t>
        </w:r>
        <w:r>
          <w:rPr>
            <w:sz w:val="20"/>
          </w:rPr>
          <w:t>deliberative</w:t>
        </w:r>
        <w:r>
          <w:rPr>
            <w:spacing w:val="-1"/>
            <w:sz w:val="20"/>
          </w:rPr>
          <w:t xml:space="preserve"> </w:t>
        </w:r>
        <w:r>
          <w:rPr>
            <w:sz w:val="20"/>
          </w:rPr>
          <w:t>or sensitive, will follow</w:t>
        </w:r>
        <w:r>
          <w:rPr>
            <w:spacing w:val="-6"/>
            <w:sz w:val="20"/>
          </w:rPr>
          <w:t xml:space="preserve"> </w:t>
        </w:r>
        <w:r>
          <w:rPr>
            <w:sz w:val="20"/>
          </w:rPr>
          <w:t>protocols</w:t>
        </w:r>
        <w:r>
          <w:rPr>
            <w:spacing w:val="-2"/>
            <w:sz w:val="20"/>
          </w:rPr>
          <w:t xml:space="preserve"> </w:t>
        </w:r>
        <w:r>
          <w:rPr>
            <w:sz w:val="20"/>
          </w:rPr>
          <w:t>adapted from</w:t>
        </w:r>
        <w:r>
          <w:rPr>
            <w:spacing w:val="-3"/>
            <w:sz w:val="20"/>
          </w:rPr>
          <w:t xml:space="preserve"> </w:t>
        </w:r>
        <w:r>
          <w:rPr>
            <w:sz w:val="20"/>
          </w:rPr>
          <w:t>the National</w:t>
        </w:r>
        <w:r>
          <w:rPr>
            <w:spacing w:val="-2"/>
            <w:sz w:val="20"/>
          </w:rPr>
          <w:t xml:space="preserve"> </w:t>
        </w:r>
        <w:r>
          <w:rPr>
            <w:sz w:val="20"/>
          </w:rPr>
          <w:t>Academy</w:t>
        </w:r>
        <w:r>
          <w:rPr>
            <w:spacing w:val="-5"/>
            <w:sz w:val="20"/>
          </w:rPr>
          <w:t xml:space="preserve"> </w:t>
        </w:r>
        <w:r>
          <w:rPr>
            <w:sz w:val="20"/>
          </w:rPr>
          <w:t>of</w:t>
        </w:r>
        <w:r>
          <w:rPr>
            <w:spacing w:val="-3"/>
            <w:sz w:val="20"/>
          </w:rPr>
          <w:t xml:space="preserve"> </w:t>
        </w:r>
        <w:r>
          <w:rPr>
            <w:sz w:val="20"/>
          </w:rPr>
          <w:t>Sciences</w:t>
        </w:r>
        <w:r>
          <w:rPr>
            <w:spacing w:val="-5"/>
            <w:sz w:val="20"/>
          </w:rPr>
          <w:t xml:space="preserve"> </w:t>
        </w:r>
        <w:r>
          <w:rPr>
            <w:sz w:val="20"/>
          </w:rPr>
          <w:t>procedures.</w:t>
        </w:r>
        <w:r>
          <w:rPr>
            <w:spacing w:val="-5"/>
            <w:sz w:val="20"/>
          </w:rPr>
          <w:t xml:space="preserve"> </w:t>
        </w:r>
        <w:r>
          <w:rPr>
            <w:sz w:val="20"/>
          </w:rPr>
          <w:t>The</w:t>
        </w:r>
        <w:r>
          <w:rPr>
            <w:spacing w:val="-4"/>
            <w:sz w:val="20"/>
          </w:rPr>
          <w:t xml:space="preserve"> </w:t>
        </w:r>
        <w:r>
          <w:rPr>
            <w:sz w:val="20"/>
          </w:rPr>
          <w:t>“Protocol</w:t>
        </w:r>
        <w:r>
          <w:rPr>
            <w:spacing w:val="-4"/>
            <w:sz w:val="20"/>
          </w:rPr>
          <w:t xml:space="preserve"> </w:t>
        </w:r>
        <w:r>
          <w:rPr>
            <w:sz w:val="20"/>
          </w:rPr>
          <w:t>for</w:t>
        </w:r>
        <w:r>
          <w:rPr>
            <w:spacing w:val="-3"/>
            <w:sz w:val="20"/>
          </w:rPr>
          <w:t xml:space="preserve"> </w:t>
        </w:r>
        <w:r>
          <w:rPr>
            <w:sz w:val="20"/>
          </w:rPr>
          <w:t>the</w:t>
        </w:r>
        <w:r>
          <w:rPr>
            <w:spacing w:val="-4"/>
            <w:sz w:val="20"/>
          </w:rPr>
          <w:t xml:space="preserve"> </w:t>
        </w:r>
        <w:r>
          <w:rPr>
            <w:sz w:val="20"/>
          </w:rPr>
          <w:t>Development,</w:t>
        </w:r>
        <w:r>
          <w:rPr>
            <w:spacing w:val="-3"/>
            <w:sz w:val="20"/>
          </w:rPr>
          <w:t xml:space="preserve"> </w:t>
        </w:r>
        <w:r>
          <w:rPr>
            <w:sz w:val="20"/>
          </w:rPr>
          <w:t>Review,</w:t>
        </w:r>
        <w:r>
          <w:rPr>
            <w:spacing w:val="-5"/>
            <w:sz w:val="20"/>
          </w:rPr>
          <w:t xml:space="preserve"> </w:t>
        </w:r>
        <w:r>
          <w:rPr>
            <w:sz w:val="20"/>
          </w:rPr>
          <w:t>and</w:t>
        </w:r>
        <w:r>
          <w:rPr>
            <w:spacing w:val="-3"/>
            <w:sz w:val="20"/>
          </w:rPr>
          <w:t xml:space="preserve"> </w:t>
        </w:r>
        <w:r>
          <w:rPr>
            <w:sz w:val="20"/>
          </w:rPr>
          <w:t>Approval</w:t>
        </w:r>
        <w:r>
          <w:rPr>
            <w:spacing w:val="-5"/>
            <w:sz w:val="20"/>
          </w:rPr>
          <w:t xml:space="preserve"> </w:t>
        </w:r>
        <w:r>
          <w:rPr>
            <w:sz w:val="20"/>
          </w:rPr>
          <w:t>of</w:t>
        </w:r>
        <w:r>
          <w:rPr>
            <w:spacing w:val="-3"/>
            <w:sz w:val="20"/>
          </w:rPr>
          <w:t xml:space="preserve"> </w:t>
        </w:r>
        <w:r>
          <w:rPr>
            <w:sz w:val="20"/>
          </w:rPr>
          <w:t>Loading and Effectiveness</w:t>
        </w:r>
        <w:r>
          <w:rPr>
            <w:spacing w:val="-2"/>
            <w:sz w:val="20"/>
          </w:rPr>
          <w:t xml:space="preserve"> </w:t>
        </w:r>
        <w:r>
          <w:rPr>
            <w:sz w:val="20"/>
          </w:rPr>
          <w:t>Estimates for Nutrient</w:t>
        </w:r>
        <w:r>
          <w:rPr>
            <w:spacing w:val="-2"/>
            <w:sz w:val="20"/>
          </w:rPr>
          <w:t xml:space="preserve"> </w:t>
        </w:r>
        <w:r>
          <w:rPr>
            <w:sz w:val="20"/>
          </w:rPr>
          <w:t>and Sediment</w:t>
        </w:r>
        <w:r>
          <w:rPr>
            <w:spacing w:val="-2"/>
            <w:sz w:val="20"/>
          </w:rPr>
          <w:t xml:space="preserve"> </w:t>
        </w:r>
        <w:r>
          <w:rPr>
            <w:sz w:val="20"/>
          </w:rPr>
          <w:t>Controls</w:t>
        </w:r>
        <w:r>
          <w:rPr>
            <w:spacing w:val="-2"/>
            <w:sz w:val="20"/>
          </w:rPr>
          <w:t xml:space="preserve"> </w:t>
        </w:r>
        <w:r>
          <w:rPr>
            <w:sz w:val="20"/>
          </w:rPr>
          <w:t>in</w:t>
        </w:r>
        <w:r>
          <w:rPr>
            <w:spacing w:val="-2"/>
            <w:sz w:val="20"/>
          </w:rPr>
          <w:t xml:space="preserve"> </w:t>
        </w:r>
        <w:r>
          <w:rPr>
            <w:sz w:val="20"/>
          </w:rPr>
          <w:t>the Chesapeake</w:t>
        </w:r>
        <w:r>
          <w:rPr>
            <w:spacing w:val="-1"/>
            <w:sz w:val="20"/>
          </w:rPr>
          <w:t xml:space="preserve"> </w:t>
        </w:r>
        <w:r>
          <w:rPr>
            <w:sz w:val="20"/>
          </w:rPr>
          <w:t>Bay</w:t>
        </w:r>
        <w:r>
          <w:rPr>
            <w:spacing w:val="-2"/>
            <w:sz w:val="20"/>
          </w:rPr>
          <w:t xml:space="preserve"> </w:t>
        </w:r>
        <w:r>
          <w:rPr>
            <w:sz w:val="20"/>
          </w:rPr>
          <w:t>Watershed Model”</w:t>
        </w:r>
        <w:r>
          <w:rPr>
            <w:spacing w:val="-1"/>
            <w:sz w:val="20"/>
          </w:rPr>
          <w:t xml:space="preserve"> </w:t>
        </w:r>
        <w:r>
          <w:rPr>
            <w:sz w:val="20"/>
          </w:rPr>
          <w:t>can</w:t>
        </w:r>
        <w:r>
          <w:rPr>
            <w:spacing w:val="-2"/>
            <w:sz w:val="20"/>
          </w:rPr>
          <w:t xml:space="preserve"> </w:t>
        </w:r>
        <w:r>
          <w:rPr>
            <w:sz w:val="20"/>
          </w:rPr>
          <w:t xml:space="preserve">be found </w:t>
        </w:r>
        <w:r>
          <w:rPr>
            <w:color w:val="0070BF"/>
            <w:sz w:val="20"/>
            <w:u w:val="single" w:color="0070BF"/>
          </w:rPr>
          <w:t>here</w:t>
        </w:r>
        <w:r>
          <w:rPr>
            <w:sz w:val="20"/>
          </w:rPr>
          <w:t>.</w:t>
        </w:r>
      </w:ins>
    </w:p>
    <w:p w14:paraId="24BD8A5E" w14:textId="2270EC70" w:rsidR="000F35E2" w:rsidRDefault="000F35E2">
      <w:pPr>
        <w:pStyle w:val="FootnoteText"/>
      </w:pPr>
    </w:p>
  </w:footnote>
  <w:footnote w:id="6">
    <w:p w14:paraId="5D786BE3" w14:textId="2A97ADAC" w:rsidR="00271E27" w:rsidRDefault="00271E27">
      <w:pPr>
        <w:pStyle w:val="FootnoteText"/>
      </w:pPr>
      <w:ins w:id="1858" w:author="Doug Bell" w:date="2026-03-24T14:53:00Z" w16du:dateUtc="2026-03-24T18:53:00Z">
        <w:r>
          <w:rPr>
            <w:rStyle w:val="FootnoteReference"/>
          </w:rPr>
          <w:footnoteRef/>
        </w:r>
        <w:r w:rsidRPr="00271E27">
          <w:t xml:space="preserve">Williams, B. K., R. C. Szaro, and C. D. Shapiro. 2009. Adaptive Management: The U.S. Department of the Interior Technical Guide. Adaptive Management Working Group, U.S. Department of the Interior, Washington, DC. </w:t>
        </w:r>
        <w:r>
          <w:t xml:space="preserve">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70DEED10" w14:textId="77777777" w:rsidTr="69BBD04F">
      <w:trPr>
        <w:trHeight w:val="300"/>
        <w:ins w:id="16" w:author="Doug Bell" w:date="2026-03-24T14:53:00Z" w16du:dateUtc="2026-03-24T18:53:00Z"/>
      </w:trPr>
      <w:tc>
        <w:tcPr>
          <w:tcW w:w="3360" w:type="dxa"/>
        </w:tcPr>
        <w:p w14:paraId="69EC6442" w14:textId="2C92D66B" w:rsidR="69BBD04F" w:rsidRDefault="69BBD04F" w:rsidP="69BBD04F">
          <w:pPr>
            <w:pStyle w:val="Header"/>
            <w:ind w:left="-115"/>
            <w:rPr>
              <w:ins w:id="17" w:author="Doug Bell" w:date="2026-03-24T14:53:00Z" w16du:dateUtc="2026-03-24T18:53:00Z"/>
            </w:rPr>
          </w:pPr>
        </w:p>
      </w:tc>
      <w:tc>
        <w:tcPr>
          <w:tcW w:w="3360" w:type="dxa"/>
        </w:tcPr>
        <w:p w14:paraId="35A9DA89" w14:textId="2EF6EB8C" w:rsidR="69BBD04F" w:rsidRDefault="69BBD04F" w:rsidP="69BBD04F">
          <w:pPr>
            <w:pStyle w:val="Header"/>
            <w:jc w:val="center"/>
            <w:rPr>
              <w:ins w:id="18" w:author="Doug Bell" w:date="2026-03-24T14:53:00Z" w16du:dateUtc="2026-03-24T18:53:00Z"/>
            </w:rPr>
          </w:pPr>
        </w:p>
      </w:tc>
      <w:tc>
        <w:tcPr>
          <w:tcW w:w="3360" w:type="dxa"/>
        </w:tcPr>
        <w:p w14:paraId="7E88B21D" w14:textId="34791A29" w:rsidR="69BBD04F" w:rsidRDefault="69BBD04F" w:rsidP="69BBD04F">
          <w:pPr>
            <w:pStyle w:val="Header"/>
            <w:ind w:right="-115"/>
            <w:jc w:val="right"/>
            <w:rPr>
              <w:ins w:id="19" w:author="Doug Bell" w:date="2026-03-24T14:53:00Z" w16du:dateUtc="2026-03-24T18:53:00Z"/>
            </w:rPr>
          </w:pPr>
        </w:p>
      </w:tc>
    </w:tr>
  </w:tbl>
  <w:sdt>
    <w:sdtPr>
      <w:id w:val="-1507970449"/>
      <w:docPartObj>
        <w:docPartGallery w:val="Watermarks"/>
        <w:docPartUnique/>
      </w:docPartObj>
    </w:sdtPr>
    <w:sdtEndPr/>
    <w:sdtContent>
      <w:p w14:paraId="27E5A316" w14:textId="1CFA8D68" w:rsidR="69BBD04F" w:rsidRDefault="00EE19A6" w:rsidP="69BBD04F">
        <w:pPr>
          <w:pStyle w:val="Header"/>
        </w:pPr>
        <w:ins w:id="20" w:author="Doug Bell" w:date="2026-03-24T14:53:00Z" w16du:dateUtc="2026-03-24T18:53:00Z">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9" type="#_x0000_t136" style="position:absolute;margin-left:0;margin-top:0;width:412.4pt;height:247.45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196583EC" w14:textId="77777777" w:rsidTr="69BBD04F">
      <w:trPr>
        <w:trHeight w:val="300"/>
        <w:ins w:id="39" w:author="Doug Bell" w:date="2026-03-24T14:53:00Z" w16du:dateUtc="2026-03-24T18:53:00Z"/>
      </w:trPr>
      <w:tc>
        <w:tcPr>
          <w:tcW w:w="3360" w:type="dxa"/>
        </w:tcPr>
        <w:p w14:paraId="27110E2B" w14:textId="23CC7E3C" w:rsidR="69BBD04F" w:rsidRDefault="69BBD04F" w:rsidP="69BBD04F">
          <w:pPr>
            <w:pStyle w:val="Header"/>
            <w:ind w:left="-115"/>
            <w:rPr>
              <w:ins w:id="40" w:author="Doug Bell" w:date="2026-03-24T14:53:00Z" w16du:dateUtc="2026-03-24T18:53:00Z"/>
            </w:rPr>
          </w:pPr>
        </w:p>
      </w:tc>
      <w:tc>
        <w:tcPr>
          <w:tcW w:w="3360" w:type="dxa"/>
        </w:tcPr>
        <w:p w14:paraId="1746C390" w14:textId="50670D68" w:rsidR="69BBD04F" w:rsidRDefault="69BBD04F" w:rsidP="69BBD04F">
          <w:pPr>
            <w:pStyle w:val="Header"/>
            <w:jc w:val="center"/>
            <w:rPr>
              <w:ins w:id="41" w:author="Doug Bell" w:date="2026-03-24T14:53:00Z" w16du:dateUtc="2026-03-24T18:53:00Z"/>
            </w:rPr>
          </w:pPr>
        </w:p>
      </w:tc>
      <w:tc>
        <w:tcPr>
          <w:tcW w:w="3360" w:type="dxa"/>
        </w:tcPr>
        <w:p w14:paraId="046D4B0A" w14:textId="09E9ECB2" w:rsidR="69BBD04F" w:rsidRDefault="69BBD04F" w:rsidP="69BBD04F">
          <w:pPr>
            <w:pStyle w:val="Header"/>
            <w:ind w:right="-115"/>
            <w:jc w:val="right"/>
            <w:rPr>
              <w:ins w:id="42" w:author="Doug Bell" w:date="2026-03-24T14:53:00Z" w16du:dateUtc="2026-03-24T18:53:00Z"/>
            </w:rPr>
          </w:pPr>
        </w:p>
      </w:tc>
    </w:tr>
  </w:tbl>
  <w:p w14:paraId="375F4840" w14:textId="1F5D1879" w:rsidR="69BBD04F" w:rsidRDefault="00EE19A6" w:rsidP="69BBD04F">
    <w:pPr>
      <w:pStyle w:val="Header"/>
    </w:pPr>
    <w:ins w:id="43" w:author="Doug Bell" w:date="2026-03-24T14:53:00Z" w16du:dateUtc="2026-03-24T18:53:00Z">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margin-left:57.8pt;margin-top:237.4pt;width:412.4pt;height:247.45pt;rotation:315;z-index:-251655168;mso-position-horizontal-relative:margin;mso-position-vertical-relative:margin" o:allowincell="f" fillcolor="silver" stroked="f">
            <v:fill opacity=".5"/>
            <v:textpath style="font-family:&quot;Calibri&quot;;font-size:1pt" string="DRAFT"/>
            <w10:wrap anchorx="margin" anchory="margin"/>
          </v:shape>
        </w:pic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0AC3FE6E" w14:textId="77777777" w:rsidTr="69BBD04F">
      <w:trPr>
        <w:trHeight w:val="300"/>
        <w:ins w:id="261" w:author="Doug Bell" w:date="2026-03-24T14:53:00Z" w16du:dateUtc="2026-03-24T18:53:00Z"/>
      </w:trPr>
      <w:tc>
        <w:tcPr>
          <w:tcW w:w="3360" w:type="dxa"/>
        </w:tcPr>
        <w:p w14:paraId="5F7B16C1" w14:textId="546D1304" w:rsidR="69BBD04F" w:rsidRDefault="69BBD04F" w:rsidP="69BBD04F">
          <w:pPr>
            <w:pStyle w:val="Header"/>
            <w:ind w:left="-115"/>
            <w:rPr>
              <w:ins w:id="262" w:author="Doug Bell" w:date="2026-03-24T14:53:00Z" w16du:dateUtc="2026-03-24T18:53:00Z"/>
            </w:rPr>
          </w:pPr>
        </w:p>
      </w:tc>
      <w:tc>
        <w:tcPr>
          <w:tcW w:w="3360" w:type="dxa"/>
        </w:tcPr>
        <w:p w14:paraId="48BFF71E" w14:textId="2FF00FEA" w:rsidR="69BBD04F" w:rsidRDefault="69BBD04F" w:rsidP="69BBD04F">
          <w:pPr>
            <w:pStyle w:val="Header"/>
            <w:jc w:val="center"/>
            <w:rPr>
              <w:ins w:id="263" w:author="Doug Bell" w:date="2026-03-24T14:53:00Z" w16du:dateUtc="2026-03-24T18:53:00Z"/>
            </w:rPr>
          </w:pPr>
        </w:p>
      </w:tc>
      <w:tc>
        <w:tcPr>
          <w:tcW w:w="3360" w:type="dxa"/>
        </w:tcPr>
        <w:p w14:paraId="36F51F07" w14:textId="1345F67F" w:rsidR="69BBD04F" w:rsidRDefault="69BBD04F" w:rsidP="69BBD04F">
          <w:pPr>
            <w:pStyle w:val="Header"/>
            <w:ind w:right="-115"/>
            <w:jc w:val="right"/>
            <w:rPr>
              <w:ins w:id="264" w:author="Doug Bell" w:date="2026-03-24T14:53:00Z" w16du:dateUtc="2026-03-24T18:53:00Z"/>
            </w:rPr>
          </w:pPr>
        </w:p>
      </w:tc>
    </w:tr>
  </w:tbl>
  <w:p w14:paraId="2927C23B" w14:textId="4D6539FC" w:rsidR="69BBD04F" w:rsidRDefault="00EE19A6" w:rsidP="69BBD04F">
    <w:pPr>
      <w:pStyle w:val="Header"/>
    </w:pPr>
    <w:ins w:id="265" w:author="Doug Bell" w:date="2026-03-24T14:53:00Z" w16du:dateUtc="2026-03-24T18:53:00Z">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69.8pt;margin-top:249.4pt;width:412.4pt;height:247.45pt;rotation:315;z-index:-251654144;mso-position-horizontal-relative:margin;mso-position-vertical-relative:margin" o:allowincell="f" fillcolor="silver" stroked="f">
            <v:fill opacity=".5"/>
            <v:textpath style="font-family:&quot;Calibri&quot;;font-size:1pt" string="DRAFT"/>
            <w10:wrap anchorx="margin" anchory="margin"/>
          </v:shape>
        </w:pict>
      </w:r>
    </w:ins>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325F3CD4" w14:textId="77777777" w:rsidTr="69BBD04F">
      <w:trPr>
        <w:trHeight w:val="300"/>
        <w:ins w:id="391" w:author="Doug Bell" w:date="2026-03-24T14:53:00Z" w16du:dateUtc="2026-03-24T18:53:00Z"/>
      </w:trPr>
      <w:tc>
        <w:tcPr>
          <w:tcW w:w="3360" w:type="dxa"/>
        </w:tcPr>
        <w:p w14:paraId="4DE277DD" w14:textId="622DD13B" w:rsidR="69BBD04F" w:rsidRDefault="69BBD04F" w:rsidP="69BBD04F">
          <w:pPr>
            <w:pStyle w:val="Header"/>
            <w:ind w:left="-115"/>
            <w:rPr>
              <w:ins w:id="392" w:author="Doug Bell" w:date="2026-03-24T14:53:00Z" w16du:dateUtc="2026-03-24T18:53:00Z"/>
            </w:rPr>
          </w:pPr>
        </w:p>
      </w:tc>
      <w:tc>
        <w:tcPr>
          <w:tcW w:w="3360" w:type="dxa"/>
        </w:tcPr>
        <w:p w14:paraId="0C2AE795" w14:textId="02007255" w:rsidR="69BBD04F" w:rsidRDefault="69BBD04F" w:rsidP="69BBD04F">
          <w:pPr>
            <w:pStyle w:val="Header"/>
            <w:jc w:val="center"/>
            <w:rPr>
              <w:ins w:id="393" w:author="Doug Bell" w:date="2026-03-24T14:53:00Z" w16du:dateUtc="2026-03-24T18:53:00Z"/>
            </w:rPr>
          </w:pPr>
        </w:p>
      </w:tc>
      <w:tc>
        <w:tcPr>
          <w:tcW w:w="3360" w:type="dxa"/>
        </w:tcPr>
        <w:p w14:paraId="62831F41" w14:textId="21F21207" w:rsidR="69BBD04F" w:rsidRDefault="69BBD04F" w:rsidP="69BBD04F">
          <w:pPr>
            <w:pStyle w:val="Header"/>
            <w:ind w:right="-115"/>
            <w:jc w:val="right"/>
            <w:rPr>
              <w:ins w:id="394" w:author="Doug Bell" w:date="2026-03-24T14:53:00Z" w16du:dateUtc="2026-03-24T18:53:00Z"/>
            </w:rPr>
          </w:pPr>
        </w:p>
      </w:tc>
    </w:tr>
  </w:tbl>
  <w:p w14:paraId="7FEC7D54" w14:textId="077DC494" w:rsidR="69BBD04F" w:rsidRDefault="00EE19A6" w:rsidP="69BBD04F">
    <w:pPr>
      <w:pStyle w:val="Header"/>
    </w:pPr>
    <w:ins w:id="395" w:author="Doug Bell" w:date="2026-03-24T14:53:00Z" w16du:dateUtc="2026-03-24T18:53:00Z">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81.8pt;margin-top:261.4pt;width:412.4pt;height:247.45pt;rotation:315;z-index:-251653120;mso-position-horizontal-relative:margin;mso-position-vertical-relative:margin" o:allowincell="f" fillcolor="silver" stroked="f">
            <v:fill opacity=".5"/>
            <v:textpath style="font-family:&quot;Calibri&quot;;font-size:1pt" string="DRAFT"/>
            <w10:wrap anchorx="margin" anchory="margin"/>
          </v:shape>
        </w:pict>
      </w:r>
    </w:ins>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626436C5" w14:textId="77777777" w:rsidTr="69BBD04F">
      <w:trPr>
        <w:trHeight w:val="300"/>
        <w:ins w:id="463" w:author="Doug Bell" w:date="2026-03-24T14:53:00Z" w16du:dateUtc="2026-03-24T18:53:00Z"/>
      </w:trPr>
      <w:tc>
        <w:tcPr>
          <w:tcW w:w="3360" w:type="dxa"/>
        </w:tcPr>
        <w:p w14:paraId="6695D8BA" w14:textId="5B0D30C0" w:rsidR="69BBD04F" w:rsidRDefault="69BBD04F" w:rsidP="69BBD04F">
          <w:pPr>
            <w:pStyle w:val="Header"/>
            <w:ind w:left="-115"/>
            <w:rPr>
              <w:ins w:id="464" w:author="Doug Bell" w:date="2026-03-24T14:53:00Z" w16du:dateUtc="2026-03-24T18:53:00Z"/>
            </w:rPr>
          </w:pPr>
        </w:p>
      </w:tc>
      <w:tc>
        <w:tcPr>
          <w:tcW w:w="3360" w:type="dxa"/>
        </w:tcPr>
        <w:p w14:paraId="5C6F15CB" w14:textId="75FD3A97" w:rsidR="69BBD04F" w:rsidRDefault="69BBD04F" w:rsidP="69BBD04F">
          <w:pPr>
            <w:pStyle w:val="Header"/>
            <w:jc w:val="center"/>
            <w:rPr>
              <w:ins w:id="465" w:author="Doug Bell" w:date="2026-03-24T14:53:00Z" w16du:dateUtc="2026-03-24T18:53:00Z"/>
            </w:rPr>
          </w:pPr>
        </w:p>
      </w:tc>
      <w:tc>
        <w:tcPr>
          <w:tcW w:w="3360" w:type="dxa"/>
        </w:tcPr>
        <w:p w14:paraId="169003D5" w14:textId="497F69C4" w:rsidR="69BBD04F" w:rsidRDefault="69BBD04F" w:rsidP="69BBD04F">
          <w:pPr>
            <w:pStyle w:val="Header"/>
            <w:ind w:right="-115"/>
            <w:jc w:val="right"/>
            <w:rPr>
              <w:ins w:id="466" w:author="Doug Bell" w:date="2026-03-24T14:53:00Z" w16du:dateUtc="2026-03-24T18:53:00Z"/>
            </w:rPr>
          </w:pPr>
        </w:p>
      </w:tc>
    </w:tr>
  </w:tbl>
  <w:p w14:paraId="00756A24" w14:textId="1C66D404" w:rsidR="69BBD04F" w:rsidRDefault="00EE19A6" w:rsidP="69BBD04F">
    <w:pPr>
      <w:pStyle w:val="Header"/>
    </w:pPr>
    <w:ins w:id="467" w:author="Doug Bell" w:date="2026-03-24T14:53:00Z" w16du:dateUtc="2026-03-24T18:53:00Z">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margin-left:93.8pt;margin-top:273.4pt;width:412.4pt;height:247.45pt;rotation:315;z-index:-251652096;mso-position-horizontal-relative:margin;mso-position-vertical-relative:margin" o:allowincell="f" fillcolor="silver" stroked="f">
            <v:fill opacity=".5"/>
            <v:textpath style="font-family:&quot;Calibri&quot;;font-size:1pt" string="DRAFT"/>
            <w10:wrap anchorx="margin" anchory="margin"/>
          </v:shape>
        </w:pict>
      </w:r>
    </w:ins>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00367783" w14:paraId="1CBF54D2" w14:textId="77777777" w:rsidTr="69BBD04F">
      <w:trPr>
        <w:trHeight w:val="300"/>
        <w:ins w:id="1814" w:author="Doug Bell" w:date="2026-03-24T14:53:00Z" w16du:dateUtc="2026-03-24T18:53:00Z"/>
      </w:trPr>
      <w:tc>
        <w:tcPr>
          <w:tcW w:w="3360" w:type="dxa"/>
        </w:tcPr>
        <w:p w14:paraId="22DB7CDF" w14:textId="77777777" w:rsidR="00367783" w:rsidRDefault="00367783" w:rsidP="69BBD04F">
          <w:pPr>
            <w:pStyle w:val="Header"/>
            <w:ind w:left="-115"/>
            <w:rPr>
              <w:ins w:id="1815" w:author="Doug Bell" w:date="2026-03-24T14:53:00Z" w16du:dateUtc="2026-03-24T18:53:00Z"/>
            </w:rPr>
          </w:pPr>
        </w:p>
      </w:tc>
      <w:tc>
        <w:tcPr>
          <w:tcW w:w="3360" w:type="dxa"/>
        </w:tcPr>
        <w:p w14:paraId="59524C34" w14:textId="77777777" w:rsidR="00367783" w:rsidRDefault="00367783" w:rsidP="69BBD04F">
          <w:pPr>
            <w:pStyle w:val="Header"/>
            <w:jc w:val="center"/>
            <w:rPr>
              <w:ins w:id="1816" w:author="Doug Bell" w:date="2026-03-24T14:53:00Z" w16du:dateUtc="2026-03-24T18:53:00Z"/>
            </w:rPr>
          </w:pPr>
        </w:p>
      </w:tc>
      <w:tc>
        <w:tcPr>
          <w:tcW w:w="3360" w:type="dxa"/>
        </w:tcPr>
        <w:p w14:paraId="454254E3" w14:textId="77777777" w:rsidR="00367783" w:rsidRDefault="00367783" w:rsidP="69BBD04F">
          <w:pPr>
            <w:pStyle w:val="Header"/>
            <w:ind w:right="-115"/>
            <w:jc w:val="right"/>
            <w:rPr>
              <w:ins w:id="1817" w:author="Doug Bell" w:date="2026-03-24T14:53:00Z" w16du:dateUtc="2026-03-24T18:53:00Z"/>
            </w:rPr>
          </w:pPr>
        </w:p>
      </w:tc>
    </w:tr>
  </w:tbl>
  <w:p w14:paraId="7325B349" w14:textId="77777777" w:rsidR="00367783" w:rsidRDefault="00EE19A6" w:rsidP="69BBD04F">
    <w:pPr>
      <w:pStyle w:val="Header"/>
    </w:pPr>
    <w:ins w:id="1818" w:author="Doug Bell" w:date="2026-03-24T14:53:00Z" w16du:dateUtc="2026-03-24T18:53:00Z">
      <w:r>
        <w:rPr>
          <w:noProof/>
        </w:rPr>
        <w:pict w14:anchorId="323B2A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6" type="#_x0000_t136" style="position:absolute;margin-left:117.8pt;margin-top:297.4pt;width:412.4pt;height:247.45pt;rotation:315;z-index:-251639808;mso-position-horizontal-relative:margin;mso-position-vertical-relative:margin" o:allowincell="f" fillcolor="silver" stroked="f">
            <v:fill opacity=".5"/>
            <v:textpath style="font-family:&quot;Calibri&quot;;font-size:1pt" string="DRAFT"/>
            <w10:wrap anchorx="margin" anchory="margin"/>
          </v:shape>
        </w:pict>
      </w:r>
    </w:ins>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00367783" w14:paraId="3186321B" w14:textId="77777777" w:rsidTr="69BBD04F">
      <w:trPr>
        <w:trHeight w:val="300"/>
      </w:trPr>
      <w:tc>
        <w:tcPr>
          <w:tcW w:w="3360" w:type="dxa"/>
        </w:tcPr>
        <w:p w14:paraId="45A00FE3" w14:textId="77777777" w:rsidR="00367783" w:rsidRDefault="00367783" w:rsidP="69BBD04F">
          <w:pPr>
            <w:pStyle w:val="Header"/>
            <w:ind w:left="-115"/>
          </w:pPr>
        </w:p>
      </w:tc>
      <w:tc>
        <w:tcPr>
          <w:tcW w:w="3360" w:type="dxa"/>
        </w:tcPr>
        <w:p w14:paraId="288E5A39" w14:textId="77777777" w:rsidR="00367783" w:rsidRDefault="00367783" w:rsidP="69BBD04F">
          <w:pPr>
            <w:pStyle w:val="Header"/>
            <w:jc w:val="center"/>
          </w:pPr>
        </w:p>
      </w:tc>
      <w:tc>
        <w:tcPr>
          <w:tcW w:w="3360" w:type="dxa"/>
        </w:tcPr>
        <w:p w14:paraId="7827FF9D" w14:textId="77777777" w:rsidR="00367783" w:rsidRDefault="00367783" w:rsidP="69BBD04F">
          <w:pPr>
            <w:pStyle w:val="Header"/>
            <w:ind w:right="-115"/>
            <w:jc w:val="right"/>
          </w:pPr>
        </w:p>
      </w:tc>
    </w:tr>
  </w:tbl>
  <w:p w14:paraId="043D0A42" w14:textId="466505F7" w:rsidR="00367783" w:rsidRDefault="00EE19A6" w:rsidP="69BBD04F">
    <w:pPr>
      <w:pStyle w:val="Header"/>
    </w:pPr>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margin-left:117.8pt;margin-top:297.4pt;width:412.4pt;height:247.45pt;rotation:315;z-index:-251650048;mso-position-horizontal-relative:margin;mso-position-vertical-relative:margin" o:allowincell="f" fillcolor="silver" stroked="f">
          <v:fill opacity=".5"/>
          <v:textpath style="font-family:&quot;Calibri&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61C08C36" w14:textId="77777777" w:rsidTr="69BBD04F">
      <w:trPr>
        <w:trHeight w:val="300"/>
        <w:ins w:id="1919" w:author="Doug Bell" w:date="2026-03-24T14:53:00Z" w16du:dateUtc="2026-03-24T18:53:00Z"/>
      </w:trPr>
      <w:tc>
        <w:tcPr>
          <w:tcW w:w="3360" w:type="dxa"/>
        </w:tcPr>
        <w:p w14:paraId="0ABFCE82" w14:textId="4B0D8A41" w:rsidR="69BBD04F" w:rsidRDefault="69BBD04F" w:rsidP="69BBD04F">
          <w:pPr>
            <w:pStyle w:val="Header"/>
            <w:ind w:left="-115"/>
            <w:rPr>
              <w:ins w:id="1920" w:author="Doug Bell" w:date="2026-03-24T14:53:00Z" w16du:dateUtc="2026-03-24T18:53:00Z"/>
            </w:rPr>
          </w:pPr>
        </w:p>
      </w:tc>
      <w:tc>
        <w:tcPr>
          <w:tcW w:w="3360" w:type="dxa"/>
        </w:tcPr>
        <w:p w14:paraId="5EA3F7DB" w14:textId="3886AF3D" w:rsidR="69BBD04F" w:rsidRDefault="69BBD04F" w:rsidP="69BBD04F">
          <w:pPr>
            <w:pStyle w:val="Header"/>
            <w:jc w:val="center"/>
            <w:rPr>
              <w:ins w:id="1921" w:author="Doug Bell" w:date="2026-03-24T14:53:00Z" w16du:dateUtc="2026-03-24T18:53:00Z"/>
            </w:rPr>
          </w:pPr>
        </w:p>
      </w:tc>
      <w:tc>
        <w:tcPr>
          <w:tcW w:w="3360" w:type="dxa"/>
        </w:tcPr>
        <w:p w14:paraId="2587FFA8" w14:textId="2C28B582" w:rsidR="69BBD04F" w:rsidRDefault="69BBD04F" w:rsidP="69BBD04F">
          <w:pPr>
            <w:pStyle w:val="Header"/>
            <w:ind w:right="-115"/>
            <w:jc w:val="right"/>
            <w:rPr>
              <w:ins w:id="1922" w:author="Doug Bell" w:date="2026-03-24T14:53:00Z" w16du:dateUtc="2026-03-24T18:53:00Z"/>
            </w:rPr>
          </w:pPr>
        </w:p>
      </w:tc>
    </w:tr>
  </w:tbl>
  <w:p w14:paraId="18187E65" w14:textId="748A45D0" w:rsidR="69BBD04F" w:rsidRDefault="69BBD04F" w:rsidP="69BBD0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6573"/>
    <w:multiLevelType w:val="hybridMultilevel"/>
    <w:tmpl w:val="52284E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4A7A56"/>
    <w:multiLevelType w:val="hybridMultilevel"/>
    <w:tmpl w:val="0024BF1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299676F"/>
    <w:multiLevelType w:val="hybridMultilevel"/>
    <w:tmpl w:val="AB14B8B6"/>
    <w:lvl w:ilvl="0" w:tplc="9E327B9E">
      <w:start w:val="1"/>
      <w:numFmt w:val="decimal"/>
      <w:lvlText w:val="%1."/>
      <w:lvlJc w:val="left"/>
      <w:pPr>
        <w:ind w:left="2520" w:hanging="360"/>
      </w:pPr>
      <w:rPr>
        <w:rFonts w:ascii="Times New Roman" w:eastAsia="Times New Roman" w:hAnsi="Times New Roman" w:cs="Times New Roman"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 w15:restartNumberingAfterBreak="0">
    <w:nsid w:val="08735DB0"/>
    <w:multiLevelType w:val="hybridMultilevel"/>
    <w:tmpl w:val="765AFA24"/>
    <w:lvl w:ilvl="0" w:tplc="FFFFFFFF">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4090001">
      <w:start w:val="1"/>
      <w:numFmt w:val="bullet"/>
      <w:lvlText w:val=""/>
      <w:lvlJc w:val="left"/>
      <w:pPr>
        <w:ind w:left="900" w:hanging="360"/>
      </w:pPr>
      <w:rPr>
        <w:rFonts w:ascii="Symbol" w:hAnsi="Symbol" w:hint="default"/>
      </w:rPr>
    </w:lvl>
    <w:lvl w:ilvl="2" w:tplc="FFFFFFFF">
      <w:numFmt w:val="bullet"/>
      <w:lvlText w:val="•"/>
      <w:lvlJc w:val="left"/>
      <w:pPr>
        <w:ind w:left="3360" w:hanging="360"/>
      </w:pPr>
      <w:rPr>
        <w:rFonts w:hint="default"/>
        <w:lang w:val="en-US" w:eastAsia="en-US" w:bidi="ar-SA"/>
      </w:rPr>
    </w:lvl>
    <w:lvl w:ilvl="3" w:tplc="FFFFFFFF">
      <w:numFmt w:val="bullet"/>
      <w:lvlText w:val="•"/>
      <w:lvlJc w:val="left"/>
      <w:pPr>
        <w:ind w:left="4200" w:hanging="360"/>
      </w:pPr>
      <w:rPr>
        <w:rFonts w:hint="default"/>
        <w:lang w:val="en-US" w:eastAsia="en-US" w:bidi="ar-SA"/>
      </w:rPr>
    </w:lvl>
    <w:lvl w:ilvl="4" w:tplc="FFFFFFFF">
      <w:numFmt w:val="bullet"/>
      <w:lvlText w:val="•"/>
      <w:lvlJc w:val="left"/>
      <w:pPr>
        <w:ind w:left="5040" w:hanging="360"/>
      </w:pPr>
      <w:rPr>
        <w:rFonts w:hint="default"/>
        <w:lang w:val="en-US" w:eastAsia="en-US" w:bidi="ar-SA"/>
      </w:rPr>
    </w:lvl>
    <w:lvl w:ilvl="5" w:tplc="FFFFFFFF">
      <w:numFmt w:val="bullet"/>
      <w:lvlText w:val="•"/>
      <w:lvlJc w:val="left"/>
      <w:pPr>
        <w:ind w:left="5880" w:hanging="360"/>
      </w:pPr>
      <w:rPr>
        <w:rFonts w:hint="default"/>
        <w:lang w:val="en-US" w:eastAsia="en-US" w:bidi="ar-SA"/>
      </w:rPr>
    </w:lvl>
    <w:lvl w:ilvl="6" w:tplc="FFFFFFFF">
      <w:numFmt w:val="bullet"/>
      <w:lvlText w:val="•"/>
      <w:lvlJc w:val="left"/>
      <w:pPr>
        <w:ind w:left="6720" w:hanging="360"/>
      </w:pPr>
      <w:rPr>
        <w:rFonts w:hint="default"/>
        <w:lang w:val="en-US" w:eastAsia="en-US" w:bidi="ar-SA"/>
      </w:rPr>
    </w:lvl>
    <w:lvl w:ilvl="7" w:tplc="FFFFFFFF">
      <w:numFmt w:val="bullet"/>
      <w:lvlText w:val="•"/>
      <w:lvlJc w:val="left"/>
      <w:pPr>
        <w:ind w:left="7560" w:hanging="360"/>
      </w:pPr>
      <w:rPr>
        <w:rFonts w:hint="default"/>
        <w:lang w:val="en-US" w:eastAsia="en-US" w:bidi="ar-SA"/>
      </w:rPr>
    </w:lvl>
    <w:lvl w:ilvl="8" w:tplc="FFFFFFFF">
      <w:numFmt w:val="bullet"/>
      <w:lvlText w:val="•"/>
      <w:lvlJc w:val="left"/>
      <w:pPr>
        <w:ind w:left="8400" w:hanging="360"/>
      </w:pPr>
      <w:rPr>
        <w:rFonts w:hint="default"/>
        <w:lang w:val="en-US" w:eastAsia="en-US" w:bidi="ar-SA"/>
      </w:rPr>
    </w:lvl>
  </w:abstractNum>
  <w:abstractNum w:abstractNumId="4" w15:restartNumberingAfterBreak="0">
    <w:nsid w:val="08BA04D4"/>
    <w:multiLevelType w:val="hybridMultilevel"/>
    <w:tmpl w:val="C3F41FDA"/>
    <w:lvl w:ilvl="0" w:tplc="3AAC2C02">
      <w:start w:val="1"/>
      <w:numFmt w:val="upperLetter"/>
      <w:lvlText w:val="%1."/>
      <w:lvlJc w:val="left"/>
      <w:pPr>
        <w:ind w:left="1080" w:hanging="360"/>
        <w:jc w:val="left"/>
      </w:pPr>
      <w:rPr>
        <w:rFonts w:ascii="Times New Roman" w:eastAsia="Times New Roman" w:hAnsi="Times New Roman" w:cs="Times New Roman" w:hint="default"/>
        <w:b/>
        <w:bCs/>
        <w:i w:val="0"/>
        <w:iCs w:val="0"/>
        <w:spacing w:val="0"/>
        <w:w w:val="100"/>
        <w:sz w:val="22"/>
        <w:szCs w:val="22"/>
        <w:lang w:val="en-US" w:eastAsia="en-US" w:bidi="ar-SA"/>
      </w:rPr>
    </w:lvl>
    <w:lvl w:ilvl="1" w:tplc="97CA8C68">
      <w:start w:val="1"/>
      <w:numFmt w:val="decimal"/>
      <w:lvlText w:val="%2."/>
      <w:lvlJc w:val="left"/>
      <w:pPr>
        <w:ind w:left="1689" w:hanging="25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0576C464">
      <w:numFmt w:val="bullet"/>
      <w:lvlText w:val=""/>
      <w:lvlJc w:val="left"/>
      <w:pPr>
        <w:ind w:left="1869" w:hanging="250"/>
      </w:pPr>
      <w:rPr>
        <w:rFonts w:ascii="Symbol" w:eastAsia="Symbol" w:hAnsi="Symbol" w:cs="Symbol" w:hint="default"/>
        <w:b w:val="0"/>
        <w:bCs w:val="0"/>
        <w:i w:val="0"/>
        <w:iCs w:val="0"/>
        <w:spacing w:val="0"/>
        <w:w w:val="100"/>
        <w:sz w:val="22"/>
        <w:szCs w:val="22"/>
        <w:lang w:val="en-US" w:eastAsia="en-US" w:bidi="ar-SA"/>
      </w:rPr>
    </w:lvl>
    <w:lvl w:ilvl="3" w:tplc="D5023EF6">
      <w:numFmt w:val="bullet"/>
      <w:lvlText w:val="o"/>
      <w:lvlJc w:val="left"/>
      <w:pPr>
        <w:ind w:left="2160" w:hanging="360"/>
      </w:pPr>
      <w:rPr>
        <w:rFonts w:ascii="Courier New" w:eastAsia="Courier New" w:hAnsi="Courier New" w:cs="Courier New" w:hint="default"/>
        <w:b w:val="0"/>
        <w:bCs w:val="0"/>
        <w:i w:val="0"/>
        <w:iCs w:val="0"/>
        <w:spacing w:val="0"/>
        <w:w w:val="100"/>
        <w:sz w:val="22"/>
        <w:szCs w:val="22"/>
        <w:lang w:val="en-US" w:eastAsia="en-US" w:bidi="ar-SA"/>
      </w:rPr>
    </w:lvl>
    <w:lvl w:ilvl="4" w:tplc="D610B150">
      <w:numFmt w:val="bullet"/>
      <w:lvlText w:val=""/>
      <w:lvlJc w:val="left"/>
      <w:pPr>
        <w:ind w:left="2880" w:hanging="360"/>
      </w:pPr>
      <w:rPr>
        <w:rFonts w:ascii="Symbol" w:eastAsia="Symbol" w:hAnsi="Symbol" w:cs="Symbol" w:hint="default"/>
        <w:b w:val="0"/>
        <w:bCs w:val="0"/>
        <w:i w:val="0"/>
        <w:iCs w:val="0"/>
        <w:spacing w:val="0"/>
        <w:w w:val="100"/>
        <w:sz w:val="22"/>
        <w:szCs w:val="22"/>
        <w:lang w:val="en-US" w:eastAsia="en-US" w:bidi="ar-SA"/>
      </w:rPr>
    </w:lvl>
    <w:lvl w:ilvl="5" w:tplc="F924879A">
      <w:numFmt w:val="bullet"/>
      <w:lvlText w:val="•"/>
      <w:lvlJc w:val="left"/>
      <w:pPr>
        <w:ind w:left="2160" w:hanging="360"/>
      </w:pPr>
      <w:rPr>
        <w:rFonts w:hint="default"/>
        <w:lang w:val="en-US" w:eastAsia="en-US" w:bidi="ar-SA"/>
      </w:rPr>
    </w:lvl>
    <w:lvl w:ilvl="6" w:tplc="BF989BF0">
      <w:numFmt w:val="bullet"/>
      <w:lvlText w:val="•"/>
      <w:lvlJc w:val="left"/>
      <w:pPr>
        <w:ind w:left="2880" w:hanging="360"/>
      </w:pPr>
      <w:rPr>
        <w:rFonts w:hint="default"/>
        <w:lang w:val="en-US" w:eastAsia="en-US" w:bidi="ar-SA"/>
      </w:rPr>
    </w:lvl>
    <w:lvl w:ilvl="7" w:tplc="D452DEF6">
      <w:numFmt w:val="bullet"/>
      <w:lvlText w:val="•"/>
      <w:lvlJc w:val="left"/>
      <w:pPr>
        <w:ind w:left="4680" w:hanging="360"/>
      </w:pPr>
      <w:rPr>
        <w:rFonts w:hint="default"/>
        <w:lang w:val="en-US" w:eastAsia="en-US" w:bidi="ar-SA"/>
      </w:rPr>
    </w:lvl>
    <w:lvl w:ilvl="8" w:tplc="4378D208">
      <w:numFmt w:val="bullet"/>
      <w:lvlText w:val="•"/>
      <w:lvlJc w:val="left"/>
      <w:pPr>
        <w:ind w:left="6480" w:hanging="360"/>
      </w:pPr>
      <w:rPr>
        <w:rFonts w:hint="default"/>
        <w:lang w:val="en-US" w:eastAsia="en-US" w:bidi="ar-SA"/>
      </w:rPr>
    </w:lvl>
  </w:abstractNum>
  <w:abstractNum w:abstractNumId="5" w15:restartNumberingAfterBreak="0">
    <w:nsid w:val="092E5474"/>
    <w:multiLevelType w:val="hybridMultilevel"/>
    <w:tmpl w:val="0A8C0096"/>
    <w:lvl w:ilvl="0" w:tplc="4AA61F3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A242772"/>
    <w:multiLevelType w:val="hybridMultilevel"/>
    <w:tmpl w:val="029C5722"/>
    <w:lvl w:ilvl="0" w:tplc="FFFFFFFF">
      <w:start w:val="1"/>
      <w:numFmt w:val="lowerLetter"/>
      <w:lvlText w:val="(%1)"/>
      <w:lvlJc w:val="left"/>
      <w:pPr>
        <w:ind w:left="1800" w:hanging="360"/>
      </w:pPr>
      <w:rPr>
        <w:rFonts w:hint="default"/>
      </w:rPr>
    </w:lvl>
    <w:lvl w:ilvl="1" w:tplc="04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7" w15:restartNumberingAfterBreak="0">
    <w:nsid w:val="0F350E06"/>
    <w:multiLevelType w:val="hybridMultilevel"/>
    <w:tmpl w:val="4FE20564"/>
    <w:lvl w:ilvl="0" w:tplc="E754200A">
      <w:numFmt w:val="bullet"/>
      <w:lvlText w:val="•"/>
      <w:lvlJc w:val="left"/>
      <w:pPr>
        <w:ind w:left="1800" w:hanging="360"/>
      </w:pPr>
      <w:rPr>
        <w:rFonts w:hint="default"/>
        <w:lang w:val="en-US" w:eastAsia="en-US" w:bidi="ar-S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07F06C9"/>
    <w:multiLevelType w:val="hybridMultilevel"/>
    <w:tmpl w:val="FAA8A55A"/>
    <w:lvl w:ilvl="0" w:tplc="14B6F9D4">
      <w:start w:val="1"/>
      <w:numFmt w:val="lowerLetter"/>
      <w:lvlText w:val="%1."/>
      <w:lvlJc w:val="left"/>
      <w:pPr>
        <w:ind w:left="198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E3B06526">
      <w:numFmt w:val="bullet"/>
      <w:lvlText w:val="•"/>
      <w:lvlJc w:val="left"/>
      <w:pPr>
        <w:ind w:left="2790" w:hanging="360"/>
      </w:pPr>
      <w:rPr>
        <w:rFonts w:hint="default"/>
        <w:lang w:val="en-US" w:eastAsia="en-US" w:bidi="ar-SA"/>
      </w:rPr>
    </w:lvl>
    <w:lvl w:ilvl="2" w:tplc="D116AE50">
      <w:numFmt w:val="bullet"/>
      <w:lvlText w:val="•"/>
      <w:lvlJc w:val="left"/>
      <w:pPr>
        <w:ind w:left="3600" w:hanging="360"/>
      </w:pPr>
      <w:rPr>
        <w:rFonts w:hint="default"/>
        <w:lang w:val="en-US" w:eastAsia="en-US" w:bidi="ar-SA"/>
      </w:rPr>
    </w:lvl>
    <w:lvl w:ilvl="3" w:tplc="CD885B60">
      <w:numFmt w:val="bullet"/>
      <w:lvlText w:val="•"/>
      <w:lvlJc w:val="left"/>
      <w:pPr>
        <w:ind w:left="4410" w:hanging="360"/>
      </w:pPr>
      <w:rPr>
        <w:rFonts w:hint="default"/>
        <w:lang w:val="en-US" w:eastAsia="en-US" w:bidi="ar-SA"/>
      </w:rPr>
    </w:lvl>
    <w:lvl w:ilvl="4" w:tplc="D374B5E4">
      <w:numFmt w:val="bullet"/>
      <w:lvlText w:val="•"/>
      <w:lvlJc w:val="left"/>
      <w:pPr>
        <w:ind w:left="5220" w:hanging="360"/>
      </w:pPr>
      <w:rPr>
        <w:rFonts w:hint="default"/>
        <w:lang w:val="en-US" w:eastAsia="en-US" w:bidi="ar-SA"/>
      </w:rPr>
    </w:lvl>
    <w:lvl w:ilvl="5" w:tplc="70EEDECA">
      <w:numFmt w:val="bullet"/>
      <w:lvlText w:val="•"/>
      <w:lvlJc w:val="left"/>
      <w:pPr>
        <w:ind w:left="6030" w:hanging="360"/>
      </w:pPr>
      <w:rPr>
        <w:rFonts w:hint="default"/>
        <w:lang w:val="en-US" w:eastAsia="en-US" w:bidi="ar-SA"/>
      </w:rPr>
    </w:lvl>
    <w:lvl w:ilvl="6" w:tplc="9B56BD28">
      <w:numFmt w:val="bullet"/>
      <w:lvlText w:val="•"/>
      <w:lvlJc w:val="left"/>
      <w:pPr>
        <w:ind w:left="6840" w:hanging="360"/>
      </w:pPr>
      <w:rPr>
        <w:rFonts w:hint="default"/>
        <w:lang w:val="en-US" w:eastAsia="en-US" w:bidi="ar-SA"/>
      </w:rPr>
    </w:lvl>
    <w:lvl w:ilvl="7" w:tplc="3280B8AE">
      <w:numFmt w:val="bullet"/>
      <w:lvlText w:val="•"/>
      <w:lvlJc w:val="left"/>
      <w:pPr>
        <w:ind w:left="7650" w:hanging="360"/>
      </w:pPr>
      <w:rPr>
        <w:rFonts w:hint="default"/>
        <w:lang w:val="en-US" w:eastAsia="en-US" w:bidi="ar-SA"/>
      </w:rPr>
    </w:lvl>
    <w:lvl w:ilvl="8" w:tplc="722EB186">
      <w:numFmt w:val="bullet"/>
      <w:lvlText w:val="•"/>
      <w:lvlJc w:val="left"/>
      <w:pPr>
        <w:ind w:left="8460" w:hanging="360"/>
      </w:pPr>
      <w:rPr>
        <w:rFonts w:hint="default"/>
        <w:lang w:val="en-US" w:eastAsia="en-US" w:bidi="ar-SA"/>
      </w:rPr>
    </w:lvl>
  </w:abstractNum>
  <w:abstractNum w:abstractNumId="9" w15:restartNumberingAfterBreak="0">
    <w:nsid w:val="13706AA3"/>
    <w:multiLevelType w:val="hybridMultilevel"/>
    <w:tmpl w:val="CA0A94A2"/>
    <w:lvl w:ilvl="0" w:tplc="FFFFFFFF">
      <w:start w:val="1"/>
      <w:numFmt w:val="upperRoman"/>
      <w:lvlText w:val="%1."/>
      <w:lvlJc w:val="left"/>
      <w:pPr>
        <w:ind w:left="840" w:hanging="480"/>
      </w:pPr>
      <w:rPr>
        <w:rFonts w:ascii="Times New Roman" w:eastAsia="Times New Roman" w:hAnsi="Times New Roman" w:cs="Times New Roman" w:hint="default"/>
        <w:b w:val="0"/>
        <w:bCs w:val="0"/>
        <w:i w:val="0"/>
        <w:iCs w:val="0"/>
        <w:spacing w:val="-4"/>
        <w:w w:val="99"/>
        <w:sz w:val="24"/>
        <w:szCs w:val="24"/>
        <w:lang w:val="en-US" w:eastAsia="en-US" w:bidi="ar-SA"/>
      </w:rPr>
    </w:lvl>
    <w:lvl w:ilvl="1" w:tplc="FFFFFFFF">
      <w:start w:val="1"/>
      <w:numFmt w:val="upperLetter"/>
      <w:lvlText w:val="%2."/>
      <w:lvlJc w:val="left"/>
      <w:pPr>
        <w:ind w:left="1240" w:hanging="641"/>
      </w:pPr>
      <w:rPr>
        <w:rFonts w:ascii="Times New Roman" w:eastAsia="Times New Roman" w:hAnsi="Times New Roman" w:cs="Times New Roman" w:hint="default"/>
        <w:b w:val="0"/>
        <w:bCs w:val="0"/>
        <w:i w:val="0"/>
        <w:iCs w:val="0"/>
        <w:spacing w:val="0"/>
        <w:w w:val="99"/>
        <w:sz w:val="24"/>
        <w:szCs w:val="24"/>
        <w:lang w:val="en-US" w:eastAsia="en-US" w:bidi="ar-SA"/>
      </w:rPr>
    </w:lvl>
    <w:lvl w:ilvl="2" w:tplc="FFFFFFFF">
      <w:start w:val="1"/>
      <w:numFmt w:val="decimal"/>
      <w:lvlText w:val="%3."/>
      <w:lvlJc w:val="left"/>
      <w:pPr>
        <w:ind w:left="1459" w:hanging="380"/>
      </w:pPr>
      <w:rPr>
        <w:rFonts w:ascii="Times New Roman" w:eastAsia="Times New Roman" w:hAnsi="Times New Roman" w:cs="Times New Roman" w:hint="default"/>
        <w:b w:val="0"/>
        <w:bCs w:val="0"/>
        <w:i w:val="0"/>
        <w:iCs w:val="0"/>
        <w:spacing w:val="0"/>
        <w:w w:val="99"/>
        <w:sz w:val="24"/>
        <w:szCs w:val="24"/>
        <w:lang w:val="en-US" w:eastAsia="en-US" w:bidi="ar-SA"/>
      </w:rPr>
    </w:lvl>
    <w:lvl w:ilvl="3" w:tplc="FFFFFFFF">
      <w:start w:val="1"/>
      <w:numFmt w:val="lowerLetter"/>
      <w:lvlText w:val="%4."/>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4" w:tplc="04090011">
      <w:start w:val="1"/>
      <w:numFmt w:val="decimal"/>
      <w:lvlText w:val="%5)"/>
      <w:lvlJc w:val="left"/>
      <w:pPr>
        <w:ind w:left="2520" w:hanging="360"/>
      </w:pPr>
    </w:lvl>
    <w:lvl w:ilvl="5" w:tplc="FFFFFFFF">
      <w:numFmt w:val="bullet"/>
      <w:lvlText w:val="•"/>
      <w:lvlJc w:val="left"/>
      <w:pPr>
        <w:ind w:left="4080" w:hanging="228"/>
      </w:pPr>
      <w:rPr>
        <w:rFonts w:hint="default"/>
        <w:lang w:val="en-US" w:eastAsia="en-US" w:bidi="ar-SA"/>
      </w:rPr>
    </w:lvl>
    <w:lvl w:ilvl="6" w:tplc="FFFFFFFF">
      <w:numFmt w:val="bullet"/>
      <w:lvlText w:val="•"/>
      <w:lvlJc w:val="left"/>
      <w:pPr>
        <w:ind w:left="5280" w:hanging="228"/>
      </w:pPr>
      <w:rPr>
        <w:rFonts w:hint="default"/>
        <w:lang w:val="en-US" w:eastAsia="en-US" w:bidi="ar-SA"/>
      </w:rPr>
    </w:lvl>
    <w:lvl w:ilvl="7" w:tplc="FFFFFFFF">
      <w:numFmt w:val="bullet"/>
      <w:lvlText w:val="•"/>
      <w:lvlJc w:val="left"/>
      <w:pPr>
        <w:ind w:left="6480" w:hanging="228"/>
      </w:pPr>
      <w:rPr>
        <w:rFonts w:hint="default"/>
        <w:lang w:val="en-US" w:eastAsia="en-US" w:bidi="ar-SA"/>
      </w:rPr>
    </w:lvl>
    <w:lvl w:ilvl="8" w:tplc="FFFFFFFF">
      <w:numFmt w:val="bullet"/>
      <w:lvlText w:val="•"/>
      <w:lvlJc w:val="left"/>
      <w:pPr>
        <w:ind w:left="7680" w:hanging="228"/>
      </w:pPr>
      <w:rPr>
        <w:rFonts w:hint="default"/>
        <w:lang w:val="en-US" w:eastAsia="en-US" w:bidi="ar-SA"/>
      </w:rPr>
    </w:lvl>
  </w:abstractNum>
  <w:abstractNum w:abstractNumId="10" w15:restartNumberingAfterBreak="0">
    <w:nsid w:val="13C80916"/>
    <w:multiLevelType w:val="hybridMultilevel"/>
    <w:tmpl w:val="793EC0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141E01F3"/>
    <w:multiLevelType w:val="hybridMultilevel"/>
    <w:tmpl w:val="A0F0B404"/>
    <w:lvl w:ilvl="0" w:tplc="9E9E8080">
      <w:start w:val="1"/>
      <w:numFmt w:val="lowerLetter"/>
      <w:lvlText w:val="%1."/>
      <w:lvlJc w:val="left"/>
      <w:pPr>
        <w:ind w:left="2520" w:hanging="360"/>
      </w:pPr>
      <w:rPr>
        <w:rFonts w:ascii="Times New Roman" w:eastAsia="Times New Roman" w:hAnsi="Times New Roman" w:cs="Times New Roman"/>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15A26887"/>
    <w:multiLevelType w:val="hybridMultilevel"/>
    <w:tmpl w:val="F9CCA302"/>
    <w:lvl w:ilvl="0" w:tplc="08F850EE">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D5840FA">
      <w:start w:val="1"/>
      <w:numFmt w:val="decimal"/>
      <w:lvlText w:val="%2)"/>
      <w:lvlJc w:val="left"/>
      <w:pPr>
        <w:ind w:left="25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1C1CE7FE">
      <w:numFmt w:val="bullet"/>
      <w:lvlText w:val="•"/>
      <w:lvlJc w:val="left"/>
      <w:pPr>
        <w:ind w:left="3360" w:hanging="360"/>
      </w:pPr>
      <w:rPr>
        <w:rFonts w:hint="default"/>
        <w:lang w:val="en-US" w:eastAsia="en-US" w:bidi="ar-SA"/>
      </w:rPr>
    </w:lvl>
    <w:lvl w:ilvl="3" w:tplc="B5261C92">
      <w:numFmt w:val="bullet"/>
      <w:lvlText w:val="•"/>
      <w:lvlJc w:val="left"/>
      <w:pPr>
        <w:ind w:left="4200" w:hanging="360"/>
      </w:pPr>
      <w:rPr>
        <w:rFonts w:hint="default"/>
        <w:lang w:val="en-US" w:eastAsia="en-US" w:bidi="ar-SA"/>
      </w:rPr>
    </w:lvl>
    <w:lvl w:ilvl="4" w:tplc="61B01190">
      <w:numFmt w:val="bullet"/>
      <w:lvlText w:val="•"/>
      <w:lvlJc w:val="left"/>
      <w:pPr>
        <w:ind w:left="5040" w:hanging="360"/>
      </w:pPr>
      <w:rPr>
        <w:rFonts w:hint="default"/>
        <w:lang w:val="en-US" w:eastAsia="en-US" w:bidi="ar-SA"/>
      </w:rPr>
    </w:lvl>
    <w:lvl w:ilvl="5" w:tplc="1924E6EA">
      <w:numFmt w:val="bullet"/>
      <w:lvlText w:val="•"/>
      <w:lvlJc w:val="left"/>
      <w:pPr>
        <w:ind w:left="5880" w:hanging="360"/>
      </w:pPr>
      <w:rPr>
        <w:rFonts w:hint="default"/>
        <w:lang w:val="en-US" w:eastAsia="en-US" w:bidi="ar-SA"/>
      </w:rPr>
    </w:lvl>
    <w:lvl w:ilvl="6" w:tplc="65B2D024">
      <w:numFmt w:val="bullet"/>
      <w:lvlText w:val="•"/>
      <w:lvlJc w:val="left"/>
      <w:pPr>
        <w:ind w:left="6720" w:hanging="360"/>
      </w:pPr>
      <w:rPr>
        <w:rFonts w:hint="default"/>
        <w:lang w:val="en-US" w:eastAsia="en-US" w:bidi="ar-SA"/>
      </w:rPr>
    </w:lvl>
    <w:lvl w:ilvl="7" w:tplc="A88EC31A">
      <w:numFmt w:val="bullet"/>
      <w:lvlText w:val="•"/>
      <w:lvlJc w:val="left"/>
      <w:pPr>
        <w:ind w:left="7560" w:hanging="360"/>
      </w:pPr>
      <w:rPr>
        <w:rFonts w:hint="default"/>
        <w:lang w:val="en-US" w:eastAsia="en-US" w:bidi="ar-SA"/>
      </w:rPr>
    </w:lvl>
    <w:lvl w:ilvl="8" w:tplc="6C045E7E">
      <w:numFmt w:val="bullet"/>
      <w:lvlText w:val="•"/>
      <w:lvlJc w:val="left"/>
      <w:pPr>
        <w:ind w:left="8400" w:hanging="360"/>
      </w:pPr>
      <w:rPr>
        <w:rFonts w:hint="default"/>
        <w:lang w:val="en-US" w:eastAsia="en-US" w:bidi="ar-SA"/>
      </w:rPr>
    </w:lvl>
  </w:abstractNum>
  <w:abstractNum w:abstractNumId="13" w15:restartNumberingAfterBreak="0">
    <w:nsid w:val="16044278"/>
    <w:multiLevelType w:val="hybridMultilevel"/>
    <w:tmpl w:val="1994941C"/>
    <w:lvl w:ilvl="0" w:tplc="04090001">
      <w:start w:val="1"/>
      <w:numFmt w:val="bullet"/>
      <w:lvlText w:val=""/>
      <w:lvlJc w:val="left"/>
      <w:pPr>
        <w:ind w:left="1440" w:hanging="360"/>
      </w:pPr>
      <w:rPr>
        <w:rFonts w:ascii="Symbol" w:hAnsi="Symbol" w:hint="default"/>
        <w:b w:val="0"/>
        <w:bCs w:val="0"/>
        <w:i w:val="0"/>
        <w:iCs w:val="0"/>
        <w:spacing w:val="0"/>
        <w:w w:val="99"/>
        <w:sz w:val="24"/>
        <w:szCs w:val="24"/>
        <w:lang w:val="en-US" w:eastAsia="en-US" w:bidi="ar-SA"/>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14" w15:restartNumberingAfterBreak="0">
    <w:nsid w:val="16C35F8E"/>
    <w:multiLevelType w:val="hybridMultilevel"/>
    <w:tmpl w:val="060E9AA2"/>
    <w:lvl w:ilvl="0" w:tplc="D3922D3A">
      <w:start w:val="1"/>
      <w:numFmt w:val="upperLetter"/>
      <w:lvlText w:val="%1."/>
      <w:lvlJc w:val="left"/>
      <w:pPr>
        <w:ind w:left="1080" w:hanging="360"/>
      </w:pPr>
      <w:rPr>
        <w:rFonts w:ascii="Times New Roman" w:eastAsia="Times New Roman" w:hAnsi="Times New Roman" w:cs="Times New Roman" w:hint="default"/>
        <w:b/>
        <w:bCs/>
        <w:i w:val="0"/>
        <w:iCs w:val="0"/>
        <w:spacing w:val="0"/>
        <w:w w:val="100"/>
        <w:sz w:val="22"/>
        <w:szCs w:val="22"/>
        <w:lang w:val="en-US" w:eastAsia="en-US" w:bidi="ar-SA"/>
      </w:rPr>
    </w:lvl>
    <w:lvl w:ilvl="1" w:tplc="6EF8C044">
      <w:start w:val="1"/>
      <w:numFmt w:val="decimal"/>
      <w:lvlText w:val="%2."/>
      <w:lvlJc w:val="left"/>
      <w:pPr>
        <w:ind w:left="1689" w:hanging="250"/>
      </w:pPr>
      <w:rPr>
        <w:rFonts w:ascii="Times New Roman" w:eastAsia="Times New Roman" w:hAnsi="Times New Roman" w:cs="Times New Roman" w:hint="default"/>
        <w:b w:val="0"/>
        <w:bCs w:val="0"/>
        <w:i w:val="0"/>
        <w:iCs w:val="0"/>
        <w:spacing w:val="0"/>
        <w:w w:val="100"/>
        <w:sz w:val="22"/>
        <w:szCs w:val="22"/>
        <w:lang w:val="en-US" w:eastAsia="en-US" w:bidi="ar-SA"/>
      </w:rPr>
    </w:lvl>
    <w:lvl w:ilvl="2" w:tplc="6B10B398">
      <w:numFmt w:val="bullet"/>
      <w:lvlText w:val=""/>
      <w:lvlJc w:val="left"/>
      <w:pPr>
        <w:ind w:left="1869" w:hanging="250"/>
      </w:pPr>
      <w:rPr>
        <w:rFonts w:ascii="Symbol" w:eastAsia="Symbol" w:hAnsi="Symbol" w:cs="Symbol" w:hint="default"/>
        <w:b w:val="0"/>
        <w:bCs w:val="0"/>
        <w:i w:val="0"/>
        <w:iCs w:val="0"/>
        <w:spacing w:val="0"/>
        <w:w w:val="100"/>
        <w:sz w:val="22"/>
        <w:szCs w:val="22"/>
        <w:lang w:val="en-US" w:eastAsia="en-US" w:bidi="ar-SA"/>
      </w:rPr>
    </w:lvl>
    <w:lvl w:ilvl="3" w:tplc="72EA133A">
      <w:numFmt w:val="bullet"/>
      <w:lvlText w:val="o"/>
      <w:lvlJc w:val="left"/>
      <w:pPr>
        <w:ind w:left="2160" w:hanging="360"/>
      </w:pPr>
      <w:rPr>
        <w:rFonts w:ascii="Courier New" w:eastAsia="Courier New" w:hAnsi="Courier New" w:cs="Courier New" w:hint="default"/>
        <w:b w:val="0"/>
        <w:bCs w:val="0"/>
        <w:i w:val="0"/>
        <w:iCs w:val="0"/>
        <w:spacing w:val="0"/>
        <w:w w:val="100"/>
        <w:sz w:val="22"/>
        <w:szCs w:val="22"/>
        <w:lang w:val="en-US" w:eastAsia="en-US" w:bidi="ar-SA"/>
      </w:rPr>
    </w:lvl>
    <w:lvl w:ilvl="4" w:tplc="D5247D20">
      <w:numFmt w:val="bullet"/>
      <w:lvlText w:val=""/>
      <w:lvlJc w:val="left"/>
      <w:pPr>
        <w:ind w:left="2880" w:hanging="360"/>
      </w:pPr>
      <w:rPr>
        <w:rFonts w:ascii="Symbol" w:eastAsia="Symbol" w:hAnsi="Symbol" w:cs="Symbol" w:hint="default"/>
        <w:b w:val="0"/>
        <w:bCs w:val="0"/>
        <w:i w:val="0"/>
        <w:iCs w:val="0"/>
        <w:spacing w:val="0"/>
        <w:w w:val="100"/>
        <w:sz w:val="22"/>
        <w:szCs w:val="22"/>
        <w:lang w:val="en-US" w:eastAsia="en-US" w:bidi="ar-SA"/>
      </w:rPr>
    </w:lvl>
    <w:lvl w:ilvl="5" w:tplc="A4340962">
      <w:numFmt w:val="bullet"/>
      <w:lvlText w:val="•"/>
      <w:lvlJc w:val="left"/>
      <w:pPr>
        <w:ind w:left="2160" w:hanging="360"/>
      </w:pPr>
      <w:rPr>
        <w:rFonts w:hint="default"/>
        <w:lang w:val="en-US" w:eastAsia="en-US" w:bidi="ar-SA"/>
      </w:rPr>
    </w:lvl>
    <w:lvl w:ilvl="6" w:tplc="3BBC12B8">
      <w:numFmt w:val="bullet"/>
      <w:lvlText w:val="•"/>
      <w:lvlJc w:val="left"/>
      <w:pPr>
        <w:ind w:left="2880" w:hanging="360"/>
      </w:pPr>
      <w:rPr>
        <w:rFonts w:hint="default"/>
        <w:lang w:val="en-US" w:eastAsia="en-US" w:bidi="ar-SA"/>
      </w:rPr>
    </w:lvl>
    <w:lvl w:ilvl="7" w:tplc="80DE36D0">
      <w:numFmt w:val="bullet"/>
      <w:lvlText w:val="•"/>
      <w:lvlJc w:val="left"/>
      <w:pPr>
        <w:ind w:left="4680" w:hanging="360"/>
      </w:pPr>
      <w:rPr>
        <w:rFonts w:hint="default"/>
        <w:lang w:val="en-US" w:eastAsia="en-US" w:bidi="ar-SA"/>
      </w:rPr>
    </w:lvl>
    <w:lvl w:ilvl="8" w:tplc="3824377C">
      <w:numFmt w:val="bullet"/>
      <w:lvlText w:val="•"/>
      <w:lvlJc w:val="left"/>
      <w:pPr>
        <w:ind w:left="6480" w:hanging="360"/>
      </w:pPr>
      <w:rPr>
        <w:rFonts w:hint="default"/>
        <w:lang w:val="en-US" w:eastAsia="en-US" w:bidi="ar-SA"/>
      </w:rPr>
    </w:lvl>
  </w:abstractNum>
  <w:abstractNum w:abstractNumId="15" w15:restartNumberingAfterBreak="0">
    <w:nsid w:val="18A0689D"/>
    <w:multiLevelType w:val="hybridMultilevel"/>
    <w:tmpl w:val="906876D0"/>
    <w:lvl w:ilvl="0" w:tplc="51AEDFEA">
      <w:start w:val="1"/>
      <w:numFmt w:val="lowerRoman"/>
      <w:lvlText w:val="%1."/>
      <w:lvlJc w:val="left"/>
      <w:pPr>
        <w:ind w:left="3060" w:hanging="720"/>
      </w:pPr>
      <w:rPr>
        <w:rFonts w:hint="default"/>
        <w:b/>
      </w:rPr>
    </w:lvl>
    <w:lvl w:ilvl="1" w:tplc="04090019">
      <w:start w:val="1"/>
      <w:numFmt w:val="lowerLetter"/>
      <w:lvlText w:val="%2."/>
      <w:lvlJc w:val="left"/>
      <w:pPr>
        <w:ind w:left="3420" w:hanging="360"/>
      </w:pPr>
    </w:lvl>
    <w:lvl w:ilvl="2" w:tplc="9F08A75C">
      <w:start w:val="1"/>
      <w:numFmt w:val="decimal"/>
      <w:lvlText w:val="%3."/>
      <w:lvlJc w:val="right"/>
      <w:pPr>
        <w:ind w:left="4140" w:hanging="180"/>
      </w:pPr>
      <w:rPr>
        <w:rFonts w:ascii="Times New Roman" w:eastAsia="Times New Roman" w:hAnsi="Times New Roman" w:cs="Times New Roman"/>
      </w:rPr>
    </w:lvl>
    <w:lvl w:ilvl="3" w:tplc="0409000F">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6" w15:restartNumberingAfterBreak="0">
    <w:nsid w:val="18B507F7"/>
    <w:multiLevelType w:val="hybridMultilevel"/>
    <w:tmpl w:val="E8FEEA72"/>
    <w:lvl w:ilvl="0" w:tplc="FFFFFFFF">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1" w:tplc="FFFFFFFF">
      <w:start w:val="1"/>
      <w:numFmt w:val="decimal"/>
      <w:lvlText w:val="%2."/>
      <w:lvlJc w:val="left"/>
      <w:pPr>
        <w:ind w:left="18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28022590">
      <w:start w:val="1"/>
      <w:numFmt w:val="lowerLetter"/>
      <w:lvlText w:val="%3."/>
      <w:lvlJc w:val="left"/>
      <w:pPr>
        <w:ind w:left="1819"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3" w:tplc="FFFFFFFF">
      <w:numFmt w:val="bullet"/>
      <w:lvlText w:val="•"/>
      <w:lvlJc w:val="left"/>
      <w:pPr>
        <w:ind w:left="2992" w:hanging="360"/>
      </w:pPr>
      <w:rPr>
        <w:rFonts w:hint="default"/>
        <w:lang w:val="en-US" w:eastAsia="en-US" w:bidi="ar-SA"/>
      </w:rPr>
    </w:lvl>
    <w:lvl w:ilvl="4" w:tplc="FFFFFFFF">
      <w:numFmt w:val="bullet"/>
      <w:lvlText w:val="•"/>
      <w:lvlJc w:val="left"/>
      <w:pPr>
        <w:ind w:left="4005" w:hanging="360"/>
      </w:pPr>
      <w:rPr>
        <w:rFonts w:hint="default"/>
        <w:lang w:val="en-US" w:eastAsia="en-US" w:bidi="ar-SA"/>
      </w:rPr>
    </w:lvl>
    <w:lvl w:ilvl="5" w:tplc="FFFFFFFF">
      <w:numFmt w:val="bullet"/>
      <w:lvlText w:val="•"/>
      <w:lvlJc w:val="left"/>
      <w:pPr>
        <w:ind w:left="5017" w:hanging="360"/>
      </w:pPr>
      <w:rPr>
        <w:rFonts w:hint="default"/>
        <w:lang w:val="en-US" w:eastAsia="en-US" w:bidi="ar-SA"/>
      </w:rPr>
    </w:lvl>
    <w:lvl w:ilvl="6" w:tplc="FFFFFFFF">
      <w:numFmt w:val="bullet"/>
      <w:lvlText w:val="•"/>
      <w:lvlJc w:val="left"/>
      <w:pPr>
        <w:ind w:left="6030" w:hanging="360"/>
      </w:pPr>
      <w:rPr>
        <w:rFonts w:hint="default"/>
        <w:lang w:val="en-US" w:eastAsia="en-US" w:bidi="ar-SA"/>
      </w:rPr>
    </w:lvl>
    <w:lvl w:ilvl="7" w:tplc="FFFFFFFF">
      <w:numFmt w:val="bullet"/>
      <w:lvlText w:val="•"/>
      <w:lvlJc w:val="left"/>
      <w:pPr>
        <w:ind w:left="7042" w:hanging="360"/>
      </w:pPr>
      <w:rPr>
        <w:rFonts w:hint="default"/>
        <w:lang w:val="en-US" w:eastAsia="en-US" w:bidi="ar-SA"/>
      </w:rPr>
    </w:lvl>
    <w:lvl w:ilvl="8" w:tplc="FFFFFFFF">
      <w:numFmt w:val="bullet"/>
      <w:lvlText w:val="•"/>
      <w:lvlJc w:val="left"/>
      <w:pPr>
        <w:ind w:left="8055" w:hanging="360"/>
      </w:pPr>
      <w:rPr>
        <w:rFonts w:hint="default"/>
        <w:lang w:val="en-US" w:eastAsia="en-US" w:bidi="ar-SA"/>
      </w:rPr>
    </w:lvl>
  </w:abstractNum>
  <w:abstractNum w:abstractNumId="17" w15:restartNumberingAfterBreak="0">
    <w:nsid w:val="19631E4C"/>
    <w:multiLevelType w:val="hybridMultilevel"/>
    <w:tmpl w:val="F2B0F81C"/>
    <w:lvl w:ilvl="0" w:tplc="FFFFFFFF">
      <w:start w:val="1"/>
      <w:numFmt w:val="upperRoman"/>
      <w:lvlText w:val="%1."/>
      <w:lvlJc w:val="left"/>
      <w:pPr>
        <w:ind w:left="840" w:hanging="480"/>
      </w:pPr>
      <w:rPr>
        <w:rFonts w:ascii="Times New Roman" w:eastAsia="Times New Roman" w:hAnsi="Times New Roman" w:cs="Times New Roman" w:hint="default"/>
        <w:b w:val="0"/>
        <w:bCs w:val="0"/>
        <w:i w:val="0"/>
        <w:iCs w:val="0"/>
        <w:spacing w:val="-4"/>
        <w:w w:val="99"/>
        <w:sz w:val="24"/>
        <w:szCs w:val="24"/>
        <w:lang w:val="en-US" w:eastAsia="en-US" w:bidi="ar-SA"/>
      </w:rPr>
    </w:lvl>
    <w:lvl w:ilvl="1" w:tplc="FFFFFFFF">
      <w:start w:val="1"/>
      <w:numFmt w:val="upperLetter"/>
      <w:lvlText w:val="%2."/>
      <w:lvlJc w:val="left"/>
      <w:pPr>
        <w:ind w:left="1240" w:hanging="641"/>
      </w:pPr>
      <w:rPr>
        <w:rFonts w:ascii="Times New Roman" w:eastAsia="Times New Roman" w:hAnsi="Times New Roman" w:cs="Times New Roman" w:hint="default"/>
        <w:b w:val="0"/>
        <w:bCs w:val="0"/>
        <w:i w:val="0"/>
        <w:iCs w:val="0"/>
        <w:spacing w:val="0"/>
        <w:w w:val="99"/>
        <w:sz w:val="24"/>
        <w:szCs w:val="24"/>
        <w:lang w:val="en-US" w:eastAsia="en-US" w:bidi="ar-SA"/>
      </w:rPr>
    </w:lvl>
    <w:lvl w:ilvl="2" w:tplc="04090001">
      <w:start w:val="1"/>
      <w:numFmt w:val="bullet"/>
      <w:lvlText w:val=""/>
      <w:lvlJc w:val="left"/>
      <w:pPr>
        <w:ind w:left="1439" w:hanging="360"/>
      </w:pPr>
      <w:rPr>
        <w:rFonts w:ascii="Symbol" w:hAnsi="Symbol" w:hint="default"/>
      </w:rPr>
    </w:lvl>
    <w:lvl w:ilvl="3" w:tplc="FFFFFFFF">
      <w:start w:val="1"/>
      <w:numFmt w:val="lowerLetter"/>
      <w:lvlText w:val="%4."/>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4" w:tplc="FFFFFFFF">
      <w:numFmt w:val="bullet"/>
      <w:lvlText w:val="•"/>
      <w:lvlJc w:val="left"/>
      <w:pPr>
        <w:ind w:left="2880" w:hanging="228"/>
      </w:pPr>
      <w:rPr>
        <w:rFonts w:hint="default"/>
        <w:lang w:val="en-US" w:eastAsia="en-US" w:bidi="ar-SA"/>
      </w:rPr>
    </w:lvl>
    <w:lvl w:ilvl="5" w:tplc="FFFFFFFF">
      <w:numFmt w:val="bullet"/>
      <w:lvlText w:val="•"/>
      <w:lvlJc w:val="left"/>
      <w:pPr>
        <w:ind w:left="4080" w:hanging="228"/>
      </w:pPr>
      <w:rPr>
        <w:rFonts w:hint="default"/>
        <w:lang w:val="en-US" w:eastAsia="en-US" w:bidi="ar-SA"/>
      </w:rPr>
    </w:lvl>
    <w:lvl w:ilvl="6" w:tplc="FFFFFFFF">
      <w:numFmt w:val="bullet"/>
      <w:lvlText w:val="•"/>
      <w:lvlJc w:val="left"/>
      <w:pPr>
        <w:ind w:left="5280" w:hanging="228"/>
      </w:pPr>
      <w:rPr>
        <w:rFonts w:hint="default"/>
        <w:lang w:val="en-US" w:eastAsia="en-US" w:bidi="ar-SA"/>
      </w:rPr>
    </w:lvl>
    <w:lvl w:ilvl="7" w:tplc="FFFFFFFF">
      <w:numFmt w:val="bullet"/>
      <w:lvlText w:val="•"/>
      <w:lvlJc w:val="left"/>
      <w:pPr>
        <w:ind w:left="6480" w:hanging="228"/>
      </w:pPr>
      <w:rPr>
        <w:rFonts w:hint="default"/>
        <w:lang w:val="en-US" w:eastAsia="en-US" w:bidi="ar-SA"/>
      </w:rPr>
    </w:lvl>
    <w:lvl w:ilvl="8" w:tplc="FFFFFFFF">
      <w:numFmt w:val="bullet"/>
      <w:lvlText w:val="•"/>
      <w:lvlJc w:val="left"/>
      <w:pPr>
        <w:ind w:left="7680" w:hanging="228"/>
      </w:pPr>
      <w:rPr>
        <w:rFonts w:hint="default"/>
        <w:lang w:val="en-US" w:eastAsia="en-US" w:bidi="ar-SA"/>
      </w:rPr>
    </w:lvl>
  </w:abstractNum>
  <w:abstractNum w:abstractNumId="18" w15:restartNumberingAfterBreak="0">
    <w:nsid w:val="1A3F2154"/>
    <w:multiLevelType w:val="hybridMultilevel"/>
    <w:tmpl w:val="7570B3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1C273D80"/>
    <w:multiLevelType w:val="hybridMultilevel"/>
    <w:tmpl w:val="BB928696"/>
    <w:lvl w:ilvl="0" w:tplc="9F12E136">
      <w:start w:val="1"/>
      <w:numFmt w:val="lowerRoman"/>
      <w:lvlText w:val="%1."/>
      <w:lvlJc w:val="left"/>
      <w:pPr>
        <w:ind w:left="3240" w:hanging="360"/>
      </w:pPr>
      <w:rPr>
        <w:rFonts w:ascii="Times New Roman" w:eastAsia="Times New Roman" w:hAnsi="Times New Roman" w:cs="Times New Roman"/>
      </w:rPr>
    </w:lvl>
    <w:lvl w:ilvl="1" w:tplc="FFFFFFFF" w:tentative="1">
      <w:start w:val="1"/>
      <w:numFmt w:val="bullet"/>
      <w:lvlText w:val="o"/>
      <w:lvlJc w:val="left"/>
      <w:pPr>
        <w:ind w:left="3960" w:hanging="360"/>
      </w:pPr>
      <w:rPr>
        <w:rFonts w:ascii="Courier New" w:hAnsi="Courier New" w:cs="Courier New" w:hint="default"/>
      </w:rPr>
    </w:lvl>
    <w:lvl w:ilvl="2" w:tplc="FFFFFFFF" w:tentative="1">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20" w15:restartNumberingAfterBreak="0">
    <w:nsid w:val="1C4824A8"/>
    <w:multiLevelType w:val="hybridMultilevel"/>
    <w:tmpl w:val="B0647C94"/>
    <w:lvl w:ilvl="0" w:tplc="654814F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1CBB6223"/>
    <w:multiLevelType w:val="hybridMultilevel"/>
    <w:tmpl w:val="9A146534"/>
    <w:lvl w:ilvl="0" w:tplc="BA5C1220">
      <w:start w:val="9"/>
      <w:numFmt w:val="lowerLetter"/>
      <w:lvlText w:val="%1."/>
      <w:lvlJc w:val="left"/>
      <w:pPr>
        <w:ind w:left="2340" w:hanging="360"/>
      </w:pPr>
      <w:rPr>
        <w:rFonts w:hint="default"/>
        <w:b/>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15:restartNumberingAfterBreak="0">
    <w:nsid w:val="1CCC73ED"/>
    <w:multiLevelType w:val="hybridMultilevel"/>
    <w:tmpl w:val="4E8A9D0A"/>
    <w:lvl w:ilvl="0" w:tplc="375E92EA">
      <w:start w:val="1"/>
      <w:numFmt w:val="upperRoman"/>
      <w:lvlText w:val="%1."/>
      <w:lvlJc w:val="left"/>
      <w:pPr>
        <w:ind w:left="840" w:hanging="480"/>
        <w:jc w:val="left"/>
      </w:pPr>
      <w:rPr>
        <w:rFonts w:ascii="Times New Roman" w:eastAsia="Times New Roman" w:hAnsi="Times New Roman" w:cs="Times New Roman" w:hint="default"/>
        <w:b w:val="0"/>
        <w:bCs w:val="0"/>
        <w:i w:val="0"/>
        <w:iCs w:val="0"/>
        <w:spacing w:val="-4"/>
        <w:w w:val="99"/>
        <w:sz w:val="24"/>
        <w:szCs w:val="24"/>
        <w:lang w:val="en-US" w:eastAsia="en-US" w:bidi="ar-SA"/>
      </w:rPr>
    </w:lvl>
    <w:lvl w:ilvl="1" w:tplc="AC8E3660">
      <w:start w:val="1"/>
      <w:numFmt w:val="upperLetter"/>
      <w:lvlText w:val="%2."/>
      <w:lvlJc w:val="left"/>
      <w:pPr>
        <w:ind w:left="1240" w:hanging="641"/>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2" w:tplc="64CECCAE">
      <w:start w:val="1"/>
      <w:numFmt w:val="decimal"/>
      <w:lvlText w:val="%3."/>
      <w:lvlJc w:val="left"/>
      <w:pPr>
        <w:ind w:left="1459" w:hanging="38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3" w:tplc="DCA40D9E">
      <w:start w:val="1"/>
      <w:numFmt w:val="lowerLetter"/>
      <w:lvlText w:val="%4."/>
      <w:lvlJc w:val="left"/>
      <w:pPr>
        <w:ind w:left="1687" w:hanging="228"/>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4" w:tplc="BBBC9328">
      <w:numFmt w:val="bullet"/>
      <w:lvlText w:val="•"/>
      <w:lvlJc w:val="left"/>
      <w:pPr>
        <w:ind w:left="2880" w:hanging="228"/>
      </w:pPr>
      <w:rPr>
        <w:rFonts w:hint="default"/>
        <w:lang w:val="en-US" w:eastAsia="en-US" w:bidi="ar-SA"/>
      </w:rPr>
    </w:lvl>
    <w:lvl w:ilvl="5" w:tplc="DD2A2EF0">
      <w:numFmt w:val="bullet"/>
      <w:lvlText w:val="•"/>
      <w:lvlJc w:val="left"/>
      <w:pPr>
        <w:ind w:left="4080" w:hanging="228"/>
      </w:pPr>
      <w:rPr>
        <w:rFonts w:hint="default"/>
        <w:lang w:val="en-US" w:eastAsia="en-US" w:bidi="ar-SA"/>
      </w:rPr>
    </w:lvl>
    <w:lvl w:ilvl="6" w:tplc="191CA88A">
      <w:numFmt w:val="bullet"/>
      <w:lvlText w:val="•"/>
      <w:lvlJc w:val="left"/>
      <w:pPr>
        <w:ind w:left="5280" w:hanging="228"/>
      </w:pPr>
      <w:rPr>
        <w:rFonts w:hint="default"/>
        <w:lang w:val="en-US" w:eastAsia="en-US" w:bidi="ar-SA"/>
      </w:rPr>
    </w:lvl>
    <w:lvl w:ilvl="7" w:tplc="265E5CD6">
      <w:numFmt w:val="bullet"/>
      <w:lvlText w:val="•"/>
      <w:lvlJc w:val="left"/>
      <w:pPr>
        <w:ind w:left="6480" w:hanging="228"/>
      </w:pPr>
      <w:rPr>
        <w:rFonts w:hint="default"/>
        <w:lang w:val="en-US" w:eastAsia="en-US" w:bidi="ar-SA"/>
      </w:rPr>
    </w:lvl>
    <w:lvl w:ilvl="8" w:tplc="127ED79E">
      <w:numFmt w:val="bullet"/>
      <w:lvlText w:val="•"/>
      <w:lvlJc w:val="left"/>
      <w:pPr>
        <w:ind w:left="7680" w:hanging="228"/>
      </w:pPr>
      <w:rPr>
        <w:rFonts w:hint="default"/>
        <w:lang w:val="en-US" w:eastAsia="en-US" w:bidi="ar-SA"/>
      </w:rPr>
    </w:lvl>
  </w:abstractNum>
  <w:abstractNum w:abstractNumId="23" w15:restartNumberingAfterBreak="0">
    <w:nsid w:val="1D515340"/>
    <w:multiLevelType w:val="hybridMultilevel"/>
    <w:tmpl w:val="148A3C2A"/>
    <w:lvl w:ilvl="0" w:tplc="83FE3346">
      <w:start w:val="1"/>
      <w:numFmt w:val="lowerLetter"/>
      <w:lvlText w:val="%1."/>
      <w:lvlJc w:val="left"/>
      <w:pPr>
        <w:ind w:left="198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944EE5E0">
      <w:numFmt w:val="bullet"/>
      <w:lvlText w:val="o"/>
      <w:lvlJc w:val="left"/>
      <w:pPr>
        <w:ind w:left="2700" w:hanging="360"/>
      </w:pPr>
      <w:rPr>
        <w:rFonts w:ascii="Courier New" w:eastAsia="Courier New" w:hAnsi="Courier New" w:cs="Courier New" w:hint="default"/>
        <w:b w:val="0"/>
        <w:bCs w:val="0"/>
        <w:i w:val="0"/>
        <w:iCs w:val="0"/>
        <w:spacing w:val="0"/>
        <w:w w:val="100"/>
        <w:sz w:val="22"/>
        <w:szCs w:val="22"/>
        <w:lang w:val="en-US" w:eastAsia="en-US" w:bidi="ar-SA"/>
      </w:rPr>
    </w:lvl>
    <w:lvl w:ilvl="2" w:tplc="44502358">
      <w:numFmt w:val="bullet"/>
      <w:lvlText w:val="•"/>
      <w:lvlJc w:val="left"/>
      <w:pPr>
        <w:ind w:left="3520" w:hanging="360"/>
      </w:pPr>
      <w:rPr>
        <w:rFonts w:hint="default"/>
        <w:lang w:val="en-US" w:eastAsia="en-US" w:bidi="ar-SA"/>
      </w:rPr>
    </w:lvl>
    <w:lvl w:ilvl="3" w:tplc="61EC083A">
      <w:numFmt w:val="bullet"/>
      <w:lvlText w:val="•"/>
      <w:lvlJc w:val="left"/>
      <w:pPr>
        <w:ind w:left="4340" w:hanging="360"/>
      </w:pPr>
      <w:rPr>
        <w:rFonts w:hint="default"/>
        <w:lang w:val="en-US" w:eastAsia="en-US" w:bidi="ar-SA"/>
      </w:rPr>
    </w:lvl>
    <w:lvl w:ilvl="4" w:tplc="0C2A11D4">
      <w:numFmt w:val="bullet"/>
      <w:lvlText w:val="•"/>
      <w:lvlJc w:val="left"/>
      <w:pPr>
        <w:ind w:left="5160" w:hanging="360"/>
      </w:pPr>
      <w:rPr>
        <w:rFonts w:hint="default"/>
        <w:lang w:val="en-US" w:eastAsia="en-US" w:bidi="ar-SA"/>
      </w:rPr>
    </w:lvl>
    <w:lvl w:ilvl="5" w:tplc="71ECD414">
      <w:numFmt w:val="bullet"/>
      <w:lvlText w:val="•"/>
      <w:lvlJc w:val="left"/>
      <w:pPr>
        <w:ind w:left="5980" w:hanging="360"/>
      </w:pPr>
      <w:rPr>
        <w:rFonts w:hint="default"/>
        <w:lang w:val="en-US" w:eastAsia="en-US" w:bidi="ar-SA"/>
      </w:rPr>
    </w:lvl>
    <w:lvl w:ilvl="6" w:tplc="8E502148">
      <w:numFmt w:val="bullet"/>
      <w:lvlText w:val="•"/>
      <w:lvlJc w:val="left"/>
      <w:pPr>
        <w:ind w:left="6800" w:hanging="360"/>
      </w:pPr>
      <w:rPr>
        <w:rFonts w:hint="default"/>
        <w:lang w:val="en-US" w:eastAsia="en-US" w:bidi="ar-SA"/>
      </w:rPr>
    </w:lvl>
    <w:lvl w:ilvl="7" w:tplc="37728418">
      <w:numFmt w:val="bullet"/>
      <w:lvlText w:val="•"/>
      <w:lvlJc w:val="left"/>
      <w:pPr>
        <w:ind w:left="7620" w:hanging="360"/>
      </w:pPr>
      <w:rPr>
        <w:rFonts w:hint="default"/>
        <w:lang w:val="en-US" w:eastAsia="en-US" w:bidi="ar-SA"/>
      </w:rPr>
    </w:lvl>
    <w:lvl w:ilvl="8" w:tplc="F3E05872">
      <w:numFmt w:val="bullet"/>
      <w:lvlText w:val="•"/>
      <w:lvlJc w:val="left"/>
      <w:pPr>
        <w:ind w:left="8440" w:hanging="360"/>
      </w:pPr>
      <w:rPr>
        <w:rFonts w:hint="default"/>
        <w:lang w:val="en-US" w:eastAsia="en-US" w:bidi="ar-SA"/>
      </w:rPr>
    </w:lvl>
  </w:abstractNum>
  <w:abstractNum w:abstractNumId="24" w15:restartNumberingAfterBreak="0">
    <w:nsid w:val="1F0D7ED2"/>
    <w:multiLevelType w:val="hybridMultilevel"/>
    <w:tmpl w:val="3F18DBBA"/>
    <w:lvl w:ilvl="0" w:tplc="E754200A">
      <w:numFmt w:val="bullet"/>
      <w:lvlText w:val="•"/>
      <w:lvlJc w:val="left"/>
      <w:pPr>
        <w:ind w:left="720" w:hanging="360"/>
      </w:pPr>
      <w:rPr>
        <w:rFonts w:hint="default"/>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1E6236E"/>
    <w:multiLevelType w:val="hybridMultilevel"/>
    <w:tmpl w:val="F4ECC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50A1B3B"/>
    <w:multiLevelType w:val="hybridMultilevel"/>
    <w:tmpl w:val="9C249A6E"/>
    <w:lvl w:ilvl="0" w:tplc="DA6285C4">
      <w:start w:val="1"/>
      <w:numFmt w:val="upperRoman"/>
      <w:lvlText w:val="%1."/>
      <w:lvlJc w:val="left"/>
      <w:pPr>
        <w:ind w:left="774" w:hanging="196"/>
        <w:jc w:val="right"/>
      </w:pPr>
      <w:rPr>
        <w:rFonts w:ascii="Times New Roman" w:eastAsia="Times New Roman" w:hAnsi="Times New Roman" w:cs="Times New Roman" w:hint="default"/>
        <w:b/>
        <w:bCs/>
        <w:i w:val="0"/>
        <w:iCs w:val="0"/>
        <w:spacing w:val="0"/>
        <w:w w:val="85"/>
        <w:sz w:val="22"/>
        <w:szCs w:val="22"/>
        <w:u w:val="single" w:color="000000"/>
        <w:lang w:val="en-US" w:eastAsia="en-US" w:bidi="ar-SA"/>
      </w:rPr>
    </w:lvl>
    <w:lvl w:ilvl="1" w:tplc="3FCA9A2C">
      <w:numFmt w:val="bullet"/>
      <w:lvlText w:val=""/>
      <w:lvlJc w:val="left"/>
      <w:pPr>
        <w:ind w:left="1260" w:hanging="360"/>
      </w:pPr>
      <w:rPr>
        <w:rFonts w:ascii="Symbol" w:eastAsia="Symbol" w:hAnsi="Symbol" w:cs="Symbol" w:hint="default"/>
        <w:b w:val="0"/>
        <w:bCs w:val="0"/>
        <w:i w:val="0"/>
        <w:iCs w:val="0"/>
        <w:spacing w:val="0"/>
        <w:w w:val="100"/>
        <w:sz w:val="22"/>
        <w:szCs w:val="22"/>
        <w:lang w:val="en-US" w:eastAsia="en-US" w:bidi="ar-SA"/>
      </w:rPr>
    </w:lvl>
    <w:lvl w:ilvl="2" w:tplc="1DA83B0C">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B2084D0C">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44CA892A">
      <w:numFmt w:val="bullet"/>
      <w:lvlText w:val="•"/>
      <w:lvlJc w:val="left"/>
      <w:pPr>
        <w:ind w:left="3600" w:hanging="360"/>
      </w:pPr>
      <w:rPr>
        <w:rFonts w:hint="default"/>
        <w:lang w:val="en-US" w:eastAsia="en-US" w:bidi="ar-SA"/>
      </w:rPr>
    </w:lvl>
    <w:lvl w:ilvl="5" w:tplc="9ED6115C">
      <w:numFmt w:val="bullet"/>
      <w:lvlText w:val="•"/>
      <w:lvlJc w:val="left"/>
      <w:pPr>
        <w:ind w:left="4680" w:hanging="360"/>
      </w:pPr>
      <w:rPr>
        <w:rFonts w:hint="default"/>
        <w:lang w:val="en-US" w:eastAsia="en-US" w:bidi="ar-SA"/>
      </w:rPr>
    </w:lvl>
    <w:lvl w:ilvl="6" w:tplc="777C6BA8">
      <w:numFmt w:val="bullet"/>
      <w:lvlText w:val="•"/>
      <w:lvlJc w:val="left"/>
      <w:pPr>
        <w:ind w:left="5760" w:hanging="360"/>
      </w:pPr>
      <w:rPr>
        <w:rFonts w:hint="default"/>
        <w:lang w:val="en-US" w:eastAsia="en-US" w:bidi="ar-SA"/>
      </w:rPr>
    </w:lvl>
    <w:lvl w:ilvl="7" w:tplc="74541718">
      <w:numFmt w:val="bullet"/>
      <w:lvlText w:val="•"/>
      <w:lvlJc w:val="left"/>
      <w:pPr>
        <w:ind w:left="6840" w:hanging="360"/>
      </w:pPr>
      <w:rPr>
        <w:rFonts w:hint="default"/>
        <w:lang w:val="en-US" w:eastAsia="en-US" w:bidi="ar-SA"/>
      </w:rPr>
    </w:lvl>
    <w:lvl w:ilvl="8" w:tplc="3B44EE3A">
      <w:numFmt w:val="bullet"/>
      <w:lvlText w:val="•"/>
      <w:lvlJc w:val="left"/>
      <w:pPr>
        <w:ind w:left="7920" w:hanging="360"/>
      </w:pPr>
      <w:rPr>
        <w:rFonts w:hint="default"/>
        <w:lang w:val="en-US" w:eastAsia="en-US" w:bidi="ar-SA"/>
      </w:rPr>
    </w:lvl>
  </w:abstractNum>
  <w:abstractNum w:abstractNumId="27" w15:restartNumberingAfterBreak="0">
    <w:nsid w:val="28FE5E73"/>
    <w:multiLevelType w:val="hybridMultilevel"/>
    <w:tmpl w:val="062C1172"/>
    <w:lvl w:ilvl="0" w:tplc="9E327B9E">
      <w:start w:val="1"/>
      <w:numFmt w:val="decimal"/>
      <w:lvlText w:val="%1."/>
      <w:lvlJc w:val="left"/>
      <w:pPr>
        <w:ind w:left="1440" w:hanging="360"/>
      </w:pPr>
      <w:rPr>
        <w:rFonts w:ascii="Times New Roman" w:eastAsia="Times New Roman" w:hAnsi="Times New Roman" w:cs="Times New Roman"/>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299339AE"/>
    <w:multiLevelType w:val="hybridMultilevel"/>
    <w:tmpl w:val="B35C7C2C"/>
    <w:lvl w:ilvl="0" w:tplc="28022590">
      <w:start w:val="1"/>
      <w:numFmt w:val="lowerLetter"/>
      <w:lvlText w:val="%1."/>
      <w:lvlJc w:val="left"/>
      <w:pPr>
        <w:ind w:left="1440"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29" w15:restartNumberingAfterBreak="0">
    <w:nsid w:val="2A4605E0"/>
    <w:multiLevelType w:val="hybridMultilevel"/>
    <w:tmpl w:val="2018993C"/>
    <w:lvl w:ilvl="0" w:tplc="A81E2CC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2D1F3247"/>
    <w:multiLevelType w:val="hybridMultilevel"/>
    <w:tmpl w:val="12E8B51A"/>
    <w:lvl w:ilvl="0" w:tplc="FFFFFFFF">
      <w:start w:val="1"/>
      <w:numFmt w:val="upperRoman"/>
      <w:lvlText w:val="%1."/>
      <w:lvlJc w:val="left"/>
      <w:pPr>
        <w:ind w:left="840" w:hanging="480"/>
      </w:pPr>
      <w:rPr>
        <w:rFonts w:ascii="Times New Roman" w:eastAsia="Times New Roman" w:hAnsi="Times New Roman" w:cs="Times New Roman" w:hint="default"/>
        <w:b w:val="0"/>
        <w:bCs w:val="0"/>
        <w:i w:val="0"/>
        <w:iCs w:val="0"/>
        <w:spacing w:val="-4"/>
        <w:w w:val="99"/>
        <w:sz w:val="24"/>
        <w:szCs w:val="24"/>
        <w:lang w:val="en-US" w:eastAsia="en-US" w:bidi="ar-SA"/>
      </w:rPr>
    </w:lvl>
    <w:lvl w:ilvl="1" w:tplc="04090001">
      <w:start w:val="1"/>
      <w:numFmt w:val="bullet"/>
      <w:lvlText w:val=""/>
      <w:lvlJc w:val="left"/>
      <w:pPr>
        <w:ind w:left="959" w:hanging="360"/>
      </w:pPr>
      <w:rPr>
        <w:rFonts w:ascii="Symbol" w:hAnsi="Symbol" w:hint="default"/>
      </w:rPr>
    </w:lvl>
    <w:lvl w:ilvl="2" w:tplc="FFFFFFFF">
      <w:start w:val="1"/>
      <w:numFmt w:val="decimal"/>
      <w:lvlText w:val="%3."/>
      <w:lvlJc w:val="left"/>
      <w:pPr>
        <w:ind w:left="1459" w:hanging="380"/>
      </w:pPr>
      <w:rPr>
        <w:rFonts w:ascii="Times New Roman" w:eastAsia="Times New Roman" w:hAnsi="Times New Roman" w:cs="Times New Roman" w:hint="default"/>
        <w:b w:val="0"/>
        <w:bCs w:val="0"/>
        <w:i w:val="0"/>
        <w:iCs w:val="0"/>
        <w:spacing w:val="0"/>
        <w:w w:val="99"/>
        <w:sz w:val="24"/>
        <w:szCs w:val="24"/>
        <w:lang w:val="en-US" w:eastAsia="en-US" w:bidi="ar-SA"/>
      </w:rPr>
    </w:lvl>
    <w:lvl w:ilvl="3" w:tplc="FFFFFFFF">
      <w:start w:val="1"/>
      <w:numFmt w:val="lowerLetter"/>
      <w:lvlText w:val="%4."/>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4" w:tplc="FFFFFFFF">
      <w:numFmt w:val="bullet"/>
      <w:lvlText w:val="•"/>
      <w:lvlJc w:val="left"/>
      <w:pPr>
        <w:ind w:left="2880" w:hanging="228"/>
      </w:pPr>
      <w:rPr>
        <w:rFonts w:hint="default"/>
        <w:lang w:val="en-US" w:eastAsia="en-US" w:bidi="ar-SA"/>
      </w:rPr>
    </w:lvl>
    <w:lvl w:ilvl="5" w:tplc="FFFFFFFF">
      <w:numFmt w:val="bullet"/>
      <w:lvlText w:val="•"/>
      <w:lvlJc w:val="left"/>
      <w:pPr>
        <w:ind w:left="4080" w:hanging="228"/>
      </w:pPr>
      <w:rPr>
        <w:rFonts w:hint="default"/>
        <w:lang w:val="en-US" w:eastAsia="en-US" w:bidi="ar-SA"/>
      </w:rPr>
    </w:lvl>
    <w:lvl w:ilvl="6" w:tplc="FFFFFFFF">
      <w:numFmt w:val="bullet"/>
      <w:lvlText w:val="•"/>
      <w:lvlJc w:val="left"/>
      <w:pPr>
        <w:ind w:left="5280" w:hanging="228"/>
      </w:pPr>
      <w:rPr>
        <w:rFonts w:hint="default"/>
        <w:lang w:val="en-US" w:eastAsia="en-US" w:bidi="ar-SA"/>
      </w:rPr>
    </w:lvl>
    <w:lvl w:ilvl="7" w:tplc="FFFFFFFF">
      <w:numFmt w:val="bullet"/>
      <w:lvlText w:val="•"/>
      <w:lvlJc w:val="left"/>
      <w:pPr>
        <w:ind w:left="6480" w:hanging="228"/>
      </w:pPr>
      <w:rPr>
        <w:rFonts w:hint="default"/>
        <w:lang w:val="en-US" w:eastAsia="en-US" w:bidi="ar-SA"/>
      </w:rPr>
    </w:lvl>
    <w:lvl w:ilvl="8" w:tplc="FFFFFFFF">
      <w:numFmt w:val="bullet"/>
      <w:lvlText w:val="•"/>
      <w:lvlJc w:val="left"/>
      <w:pPr>
        <w:ind w:left="7680" w:hanging="228"/>
      </w:pPr>
      <w:rPr>
        <w:rFonts w:hint="default"/>
        <w:lang w:val="en-US" w:eastAsia="en-US" w:bidi="ar-SA"/>
      </w:rPr>
    </w:lvl>
  </w:abstractNum>
  <w:abstractNum w:abstractNumId="31" w15:restartNumberingAfterBreak="0">
    <w:nsid w:val="2D4E3B9C"/>
    <w:multiLevelType w:val="hybridMultilevel"/>
    <w:tmpl w:val="0F4E77AA"/>
    <w:lvl w:ilvl="0" w:tplc="8B26C270">
      <w:start w:val="2"/>
      <w:numFmt w:val="decimal"/>
      <w:lvlText w:val="%1."/>
      <w:lvlJc w:val="left"/>
      <w:pPr>
        <w:ind w:left="1459" w:hanging="380"/>
      </w:pPr>
      <w:rPr>
        <w:rFonts w:ascii="Times New Roman" w:eastAsia="Times New Roman" w:hAnsi="Times New Roman" w:cs="Times New Roman" w:hint="default"/>
        <w:b w:val="0"/>
        <w:bCs w:val="0"/>
        <w:i w:val="0"/>
        <w:iCs w:val="0"/>
        <w:spacing w:val="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F39662C"/>
    <w:multiLevelType w:val="hybridMultilevel"/>
    <w:tmpl w:val="F0ACA25E"/>
    <w:lvl w:ilvl="0" w:tplc="6C7671CA">
      <w:start w:val="1"/>
      <w:numFmt w:val="lowerLetter"/>
      <w:lvlText w:val="%1."/>
      <w:lvlJc w:val="left"/>
      <w:pPr>
        <w:ind w:left="2160" w:hanging="360"/>
      </w:pPr>
      <w:rPr>
        <w:rFonts w:ascii="Times New Roman" w:eastAsia="Times New Roman"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15:restartNumberingAfterBreak="0">
    <w:nsid w:val="339C95A3"/>
    <w:multiLevelType w:val="hybridMultilevel"/>
    <w:tmpl w:val="45C02C46"/>
    <w:lvl w:ilvl="0" w:tplc="D7E05F4C">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1" w:tplc="57689BE0">
      <w:start w:val="1"/>
      <w:numFmt w:val="decimal"/>
      <w:lvlText w:val="%2."/>
      <w:lvlJc w:val="left"/>
      <w:pPr>
        <w:ind w:left="18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8AECEAEC">
      <w:numFmt w:val="bullet"/>
      <w:lvlText w:val=""/>
      <w:lvlJc w:val="left"/>
      <w:pPr>
        <w:ind w:left="1980" w:hanging="360"/>
      </w:pPr>
      <w:rPr>
        <w:rFonts w:ascii="Symbol" w:eastAsia="Symbol" w:hAnsi="Symbol" w:cs="Symbol" w:hint="default"/>
        <w:b w:val="0"/>
        <w:bCs w:val="0"/>
        <w:i w:val="0"/>
        <w:iCs w:val="0"/>
        <w:spacing w:val="0"/>
        <w:w w:val="100"/>
        <w:sz w:val="22"/>
        <w:szCs w:val="22"/>
        <w:lang w:val="en-US" w:eastAsia="en-US" w:bidi="ar-SA"/>
      </w:rPr>
    </w:lvl>
    <w:lvl w:ilvl="3" w:tplc="18E68472">
      <w:numFmt w:val="bullet"/>
      <w:lvlText w:val="•"/>
      <w:lvlJc w:val="left"/>
      <w:pPr>
        <w:ind w:left="2992" w:hanging="360"/>
      </w:pPr>
      <w:rPr>
        <w:rFonts w:hint="default"/>
        <w:lang w:val="en-US" w:eastAsia="en-US" w:bidi="ar-SA"/>
      </w:rPr>
    </w:lvl>
    <w:lvl w:ilvl="4" w:tplc="6F50CA70">
      <w:numFmt w:val="bullet"/>
      <w:lvlText w:val="•"/>
      <w:lvlJc w:val="left"/>
      <w:pPr>
        <w:ind w:left="4005" w:hanging="360"/>
      </w:pPr>
      <w:rPr>
        <w:rFonts w:hint="default"/>
        <w:lang w:val="en-US" w:eastAsia="en-US" w:bidi="ar-SA"/>
      </w:rPr>
    </w:lvl>
    <w:lvl w:ilvl="5" w:tplc="D8A85D08">
      <w:numFmt w:val="bullet"/>
      <w:lvlText w:val="•"/>
      <w:lvlJc w:val="left"/>
      <w:pPr>
        <w:ind w:left="5017" w:hanging="360"/>
      </w:pPr>
      <w:rPr>
        <w:rFonts w:hint="default"/>
        <w:lang w:val="en-US" w:eastAsia="en-US" w:bidi="ar-SA"/>
      </w:rPr>
    </w:lvl>
    <w:lvl w:ilvl="6" w:tplc="618A4170">
      <w:numFmt w:val="bullet"/>
      <w:lvlText w:val="•"/>
      <w:lvlJc w:val="left"/>
      <w:pPr>
        <w:ind w:left="6030" w:hanging="360"/>
      </w:pPr>
      <w:rPr>
        <w:rFonts w:hint="default"/>
        <w:lang w:val="en-US" w:eastAsia="en-US" w:bidi="ar-SA"/>
      </w:rPr>
    </w:lvl>
    <w:lvl w:ilvl="7" w:tplc="BCFE00B4">
      <w:numFmt w:val="bullet"/>
      <w:lvlText w:val="•"/>
      <w:lvlJc w:val="left"/>
      <w:pPr>
        <w:ind w:left="7042" w:hanging="360"/>
      </w:pPr>
      <w:rPr>
        <w:rFonts w:hint="default"/>
        <w:lang w:val="en-US" w:eastAsia="en-US" w:bidi="ar-SA"/>
      </w:rPr>
    </w:lvl>
    <w:lvl w:ilvl="8" w:tplc="74988ED4">
      <w:numFmt w:val="bullet"/>
      <w:lvlText w:val="•"/>
      <w:lvlJc w:val="left"/>
      <w:pPr>
        <w:ind w:left="8055" w:hanging="360"/>
      </w:pPr>
      <w:rPr>
        <w:rFonts w:hint="default"/>
        <w:lang w:val="en-US" w:eastAsia="en-US" w:bidi="ar-SA"/>
      </w:rPr>
    </w:lvl>
  </w:abstractNum>
  <w:abstractNum w:abstractNumId="34" w15:restartNumberingAfterBreak="0">
    <w:nsid w:val="376B42AD"/>
    <w:multiLevelType w:val="hybridMultilevel"/>
    <w:tmpl w:val="B748B4DA"/>
    <w:lvl w:ilvl="0" w:tplc="C0A4ED74">
      <w:start w:val="1"/>
      <w:numFmt w:val="lowerLetter"/>
      <w:lvlText w:val="%1."/>
      <w:lvlJc w:val="left"/>
      <w:pPr>
        <w:ind w:left="1800" w:hanging="360"/>
      </w:pPr>
      <w:rPr>
        <w:rFonts w:ascii="Times New Roman" w:eastAsia="Times New Roman" w:hAnsi="Times New Roman" w:cs="Times New Roman"/>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39064E5B"/>
    <w:multiLevelType w:val="hybridMultilevel"/>
    <w:tmpl w:val="01FEEA2E"/>
    <w:lvl w:ilvl="0" w:tplc="FFFFFFFF">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E754200A">
      <w:numFmt w:val="bullet"/>
      <w:lvlText w:val="•"/>
      <w:lvlJc w:val="left"/>
      <w:pPr>
        <w:ind w:left="900" w:hanging="360"/>
      </w:pPr>
      <w:rPr>
        <w:rFonts w:hint="default"/>
        <w:lang w:val="en-US" w:eastAsia="en-US" w:bidi="ar-SA"/>
      </w:rPr>
    </w:lvl>
    <w:lvl w:ilvl="2" w:tplc="FFFFFFFF">
      <w:numFmt w:val="bullet"/>
      <w:lvlText w:val="•"/>
      <w:lvlJc w:val="left"/>
      <w:pPr>
        <w:ind w:left="3520" w:hanging="360"/>
      </w:pPr>
      <w:rPr>
        <w:rFonts w:hint="default"/>
        <w:lang w:val="en-US" w:eastAsia="en-US" w:bidi="ar-SA"/>
      </w:rPr>
    </w:lvl>
    <w:lvl w:ilvl="3" w:tplc="FFFFFFFF">
      <w:numFmt w:val="bullet"/>
      <w:lvlText w:val="•"/>
      <w:lvlJc w:val="left"/>
      <w:pPr>
        <w:ind w:left="4340" w:hanging="360"/>
      </w:pPr>
      <w:rPr>
        <w:rFonts w:hint="default"/>
        <w:lang w:val="en-US" w:eastAsia="en-US" w:bidi="ar-SA"/>
      </w:rPr>
    </w:lvl>
    <w:lvl w:ilvl="4" w:tplc="FFFFFFFF">
      <w:numFmt w:val="bullet"/>
      <w:lvlText w:val="•"/>
      <w:lvlJc w:val="left"/>
      <w:pPr>
        <w:ind w:left="5160" w:hanging="360"/>
      </w:pPr>
      <w:rPr>
        <w:rFonts w:hint="default"/>
        <w:lang w:val="en-US" w:eastAsia="en-US" w:bidi="ar-SA"/>
      </w:rPr>
    </w:lvl>
    <w:lvl w:ilvl="5" w:tplc="FFFFFFFF">
      <w:numFmt w:val="bullet"/>
      <w:lvlText w:val="•"/>
      <w:lvlJc w:val="left"/>
      <w:pPr>
        <w:ind w:left="5980" w:hanging="360"/>
      </w:pPr>
      <w:rPr>
        <w:rFonts w:hint="default"/>
        <w:lang w:val="en-US" w:eastAsia="en-US" w:bidi="ar-SA"/>
      </w:rPr>
    </w:lvl>
    <w:lvl w:ilvl="6" w:tplc="FFFFFFFF">
      <w:numFmt w:val="bullet"/>
      <w:lvlText w:val="•"/>
      <w:lvlJc w:val="left"/>
      <w:pPr>
        <w:ind w:left="6800" w:hanging="360"/>
      </w:pPr>
      <w:rPr>
        <w:rFonts w:hint="default"/>
        <w:lang w:val="en-US" w:eastAsia="en-US" w:bidi="ar-SA"/>
      </w:rPr>
    </w:lvl>
    <w:lvl w:ilvl="7" w:tplc="FFFFFFFF">
      <w:numFmt w:val="bullet"/>
      <w:lvlText w:val="•"/>
      <w:lvlJc w:val="left"/>
      <w:pPr>
        <w:ind w:left="7620" w:hanging="360"/>
      </w:pPr>
      <w:rPr>
        <w:rFonts w:hint="default"/>
        <w:lang w:val="en-US" w:eastAsia="en-US" w:bidi="ar-SA"/>
      </w:rPr>
    </w:lvl>
    <w:lvl w:ilvl="8" w:tplc="FFFFFFFF">
      <w:numFmt w:val="bullet"/>
      <w:lvlText w:val="•"/>
      <w:lvlJc w:val="left"/>
      <w:pPr>
        <w:ind w:left="8440" w:hanging="360"/>
      </w:pPr>
      <w:rPr>
        <w:rFonts w:hint="default"/>
        <w:lang w:val="en-US" w:eastAsia="en-US" w:bidi="ar-SA"/>
      </w:rPr>
    </w:lvl>
  </w:abstractNum>
  <w:abstractNum w:abstractNumId="36" w15:restartNumberingAfterBreak="0">
    <w:nsid w:val="3B3682ED"/>
    <w:multiLevelType w:val="hybridMultilevel"/>
    <w:tmpl w:val="3206661E"/>
    <w:lvl w:ilvl="0" w:tplc="B89CEF16">
      <w:start w:val="1"/>
      <w:numFmt w:val="upperLetter"/>
      <w:lvlText w:val="%1."/>
      <w:lvlJc w:val="left"/>
      <w:pPr>
        <w:ind w:left="1080" w:hanging="360"/>
      </w:pPr>
      <w:rPr>
        <w:rFonts w:ascii="Times New Roman" w:eastAsia="Times New Roman" w:hAnsi="Times New Roman" w:cs="Times New Roman" w:hint="default"/>
        <w:b/>
        <w:bCs/>
        <w:i w:val="0"/>
        <w:iCs w:val="0"/>
        <w:spacing w:val="0"/>
        <w:w w:val="100"/>
        <w:sz w:val="22"/>
        <w:szCs w:val="22"/>
        <w:lang w:val="en-US" w:eastAsia="en-US" w:bidi="ar-SA"/>
      </w:rPr>
    </w:lvl>
    <w:lvl w:ilvl="1" w:tplc="00D407DC">
      <w:start w:val="1"/>
      <w:numFmt w:val="lowerLetter"/>
      <w:lvlText w:val="%2."/>
      <w:lvlJc w:val="left"/>
      <w:pPr>
        <w:ind w:left="1440" w:hanging="360"/>
      </w:pPr>
      <w:rPr>
        <w:rFonts w:ascii="Times New Roman" w:eastAsia="Times New Roman" w:hAnsi="Times New Roman" w:cs="Times New Roman"/>
        <w:b w:val="0"/>
        <w:bCs w:val="0"/>
        <w:i w:val="0"/>
        <w:iCs w:val="0"/>
        <w:spacing w:val="0"/>
        <w:w w:val="100"/>
        <w:sz w:val="22"/>
        <w:szCs w:val="22"/>
        <w:lang w:val="en-US" w:eastAsia="en-US" w:bidi="ar-SA"/>
      </w:rPr>
    </w:lvl>
    <w:lvl w:ilvl="2" w:tplc="44F6F14E">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EBD6160A">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E754200A">
      <w:numFmt w:val="bullet"/>
      <w:lvlText w:val="•"/>
      <w:lvlJc w:val="left"/>
      <w:pPr>
        <w:ind w:left="3600" w:hanging="360"/>
      </w:pPr>
      <w:rPr>
        <w:rFonts w:hint="default"/>
        <w:lang w:val="en-US" w:eastAsia="en-US" w:bidi="ar-SA"/>
      </w:rPr>
    </w:lvl>
    <w:lvl w:ilvl="5" w:tplc="6C0A1E7A">
      <w:numFmt w:val="bullet"/>
      <w:lvlText w:val="•"/>
      <w:lvlJc w:val="left"/>
      <w:pPr>
        <w:ind w:left="4680" w:hanging="360"/>
      </w:pPr>
      <w:rPr>
        <w:rFonts w:hint="default"/>
        <w:lang w:val="en-US" w:eastAsia="en-US" w:bidi="ar-SA"/>
      </w:rPr>
    </w:lvl>
    <w:lvl w:ilvl="6" w:tplc="A8AC4BBA">
      <w:numFmt w:val="bullet"/>
      <w:lvlText w:val="•"/>
      <w:lvlJc w:val="left"/>
      <w:pPr>
        <w:ind w:left="5760" w:hanging="360"/>
      </w:pPr>
      <w:rPr>
        <w:rFonts w:hint="default"/>
        <w:lang w:val="en-US" w:eastAsia="en-US" w:bidi="ar-SA"/>
      </w:rPr>
    </w:lvl>
    <w:lvl w:ilvl="7" w:tplc="7886440E">
      <w:numFmt w:val="bullet"/>
      <w:lvlText w:val="•"/>
      <w:lvlJc w:val="left"/>
      <w:pPr>
        <w:ind w:left="6840" w:hanging="360"/>
      </w:pPr>
      <w:rPr>
        <w:rFonts w:hint="default"/>
        <w:lang w:val="en-US" w:eastAsia="en-US" w:bidi="ar-SA"/>
      </w:rPr>
    </w:lvl>
    <w:lvl w:ilvl="8" w:tplc="1CAA1900">
      <w:numFmt w:val="bullet"/>
      <w:lvlText w:val="•"/>
      <w:lvlJc w:val="left"/>
      <w:pPr>
        <w:ind w:left="7920" w:hanging="360"/>
      </w:pPr>
      <w:rPr>
        <w:rFonts w:hint="default"/>
        <w:lang w:val="en-US" w:eastAsia="en-US" w:bidi="ar-SA"/>
      </w:rPr>
    </w:lvl>
  </w:abstractNum>
  <w:abstractNum w:abstractNumId="37" w15:restartNumberingAfterBreak="0">
    <w:nsid w:val="3B5444E7"/>
    <w:multiLevelType w:val="hybridMultilevel"/>
    <w:tmpl w:val="343C6478"/>
    <w:lvl w:ilvl="0" w:tplc="B2AE660E">
      <w:start w:val="1"/>
      <w:numFmt w:val="bullet"/>
      <w:lvlText w:val=""/>
      <w:lvlJc w:val="left"/>
      <w:pPr>
        <w:ind w:left="1080" w:hanging="360"/>
      </w:pPr>
      <w:rPr>
        <w:rFonts w:ascii="Symbol" w:hAnsi="Symbol"/>
      </w:rPr>
    </w:lvl>
    <w:lvl w:ilvl="1" w:tplc="BD20EEBA">
      <w:start w:val="1"/>
      <w:numFmt w:val="bullet"/>
      <w:lvlText w:val=""/>
      <w:lvlJc w:val="left"/>
      <w:pPr>
        <w:ind w:left="1080" w:hanging="360"/>
      </w:pPr>
      <w:rPr>
        <w:rFonts w:ascii="Symbol" w:hAnsi="Symbol"/>
      </w:rPr>
    </w:lvl>
    <w:lvl w:ilvl="2" w:tplc="E0DE4E70">
      <w:start w:val="1"/>
      <w:numFmt w:val="bullet"/>
      <w:lvlText w:val=""/>
      <w:lvlJc w:val="left"/>
      <w:pPr>
        <w:ind w:left="1080" w:hanging="360"/>
      </w:pPr>
      <w:rPr>
        <w:rFonts w:ascii="Symbol" w:hAnsi="Symbol"/>
      </w:rPr>
    </w:lvl>
    <w:lvl w:ilvl="3" w:tplc="A3F0A132">
      <w:start w:val="1"/>
      <w:numFmt w:val="bullet"/>
      <w:lvlText w:val=""/>
      <w:lvlJc w:val="left"/>
      <w:pPr>
        <w:ind w:left="1080" w:hanging="360"/>
      </w:pPr>
      <w:rPr>
        <w:rFonts w:ascii="Symbol" w:hAnsi="Symbol"/>
      </w:rPr>
    </w:lvl>
    <w:lvl w:ilvl="4" w:tplc="8C1A5DF4">
      <w:start w:val="1"/>
      <w:numFmt w:val="bullet"/>
      <w:lvlText w:val=""/>
      <w:lvlJc w:val="left"/>
      <w:pPr>
        <w:ind w:left="1080" w:hanging="360"/>
      </w:pPr>
      <w:rPr>
        <w:rFonts w:ascii="Symbol" w:hAnsi="Symbol"/>
      </w:rPr>
    </w:lvl>
    <w:lvl w:ilvl="5" w:tplc="D5ACAF86">
      <w:start w:val="1"/>
      <w:numFmt w:val="bullet"/>
      <w:lvlText w:val=""/>
      <w:lvlJc w:val="left"/>
      <w:pPr>
        <w:ind w:left="1080" w:hanging="360"/>
      </w:pPr>
      <w:rPr>
        <w:rFonts w:ascii="Symbol" w:hAnsi="Symbol"/>
      </w:rPr>
    </w:lvl>
    <w:lvl w:ilvl="6" w:tplc="21B6C3BC">
      <w:start w:val="1"/>
      <w:numFmt w:val="bullet"/>
      <w:lvlText w:val=""/>
      <w:lvlJc w:val="left"/>
      <w:pPr>
        <w:ind w:left="1080" w:hanging="360"/>
      </w:pPr>
      <w:rPr>
        <w:rFonts w:ascii="Symbol" w:hAnsi="Symbol"/>
      </w:rPr>
    </w:lvl>
    <w:lvl w:ilvl="7" w:tplc="A55A04EC">
      <w:start w:val="1"/>
      <w:numFmt w:val="bullet"/>
      <w:lvlText w:val=""/>
      <w:lvlJc w:val="left"/>
      <w:pPr>
        <w:ind w:left="1080" w:hanging="360"/>
      </w:pPr>
      <w:rPr>
        <w:rFonts w:ascii="Symbol" w:hAnsi="Symbol"/>
      </w:rPr>
    </w:lvl>
    <w:lvl w:ilvl="8" w:tplc="2494B2BE">
      <w:start w:val="1"/>
      <w:numFmt w:val="bullet"/>
      <w:lvlText w:val=""/>
      <w:lvlJc w:val="left"/>
      <w:pPr>
        <w:ind w:left="1080" w:hanging="360"/>
      </w:pPr>
      <w:rPr>
        <w:rFonts w:ascii="Symbol" w:hAnsi="Symbol"/>
      </w:rPr>
    </w:lvl>
  </w:abstractNum>
  <w:abstractNum w:abstractNumId="38" w15:restartNumberingAfterBreak="0">
    <w:nsid w:val="3C02572F"/>
    <w:multiLevelType w:val="hybridMultilevel"/>
    <w:tmpl w:val="C838A1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3D035763"/>
    <w:multiLevelType w:val="hybridMultilevel"/>
    <w:tmpl w:val="7B807F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3DCE3B2E"/>
    <w:multiLevelType w:val="hybridMultilevel"/>
    <w:tmpl w:val="E68E7D92"/>
    <w:lvl w:ilvl="0" w:tplc="E25EC1EC">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61A9596">
      <w:numFmt w:val="bullet"/>
      <w:lvlText w:val="o"/>
      <w:lvlJc w:val="left"/>
      <w:pPr>
        <w:ind w:left="2700" w:hanging="360"/>
      </w:pPr>
      <w:rPr>
        <w:rFonts w:ascii="Courier New" w:eastAsia="Courier New" w:hAnsi="Courier New" w:cs="Courier New" w:hint="default"/>
        <w:b w:val="0"/>
        <w:bCs w:val="0"/>
        <w:i w:val="0"/>
        <w:iCs w:val="0"/>
        <w:spacing w:val="0"/>
        <w:w w:val="100"/>
        <w:sz w:val="22"/>
        <w:szCs w:val="22"/>
        <w:lang w:val="en-US" w:eastAsia="en-US" w:bidi="ar-SA"/>
      </w:rPr>
    </w:lvl>
    <w:lvl w:ilvl="2" w:tplc="3C2E1EA4">
      <w:numFmt w:val="bullet"/>
      <w:lvlText w:val="•"/>
      <w:lvlJc w:val="left"/>
      <w:pPr>
        <w:ind w:left="3520" w:hanging="360"/>
      </w:pPr>
      <w:rPr>
        <w:rFonts w:hint="default"/>
        <w:lang w:val="en-US" w:eastAsia="en-US" w:bidi="ar-SA"/>
      </w:rPr>
    </w:lvl>
    <w:lvl w:ilvl="3" w:tplc="D1A4FAAA">
      <w:numFmt w:val="bullet"/>
      <w:lvlText w:val="•"/>
      <w:lvlJc w:val="left"/>
      <w:pPr>
        <w:ind w:left="4340" w:hanging="360"/>
      </w:pPr>
      <w:rPr>
        <w:rFonts w:hint="default"/>
        <w:lang w:val="en-US" w:eastAsia="en-US" w:bidi="ar-SA"/>
      </w:rPr>
    </w:lvl>
    <w:lvl w:ilvl="4" w:tplc="0C78BE4A">
      <w:numFmt w:val="bullet"/>
      <w:lvlText w:val="•"/>
      <w:lvlJc w:val="left"/>
      <w:pPr>
        <w:ind w:left="5160" w:hanging="360"/>
      </w:pPr>
      <w:rPr>
        <w:rFonts w:hint="default"/>
        <w:lang w:val="en-US" w:eastAsia="en-US" w:bidi="ar-SA"/>
      </w:rPr>
    </w:lvl>
    <w:lvl w:ilvl="5" w:tplc="B59E00CC">
      <w:numFmt w:val="bullet"/>
      <w:lvlText w:val="•"/>
      <w:lvlJc w:val="left"/>
      <w:pPr>
        <w:ind w:left="5980" w:hanging="360"/>
      </w:pPr>
      <w:rPr>
        <w:rFonts w:hint="default"/>
        <w:lang w:val="en-US" w:eastAsia="en-US" w:bidi="ar-SA"/>
      </w:rPr>
    </w:lvl>
    <w:lvl w:ilvl="6" w:tplc="12AEE8B4">
      <w:numFmt w:val="bullet"/>
      <w:lvlText w:val="•"/>
      <w:lvlJc w:val="left"/>
      <w:pPr>
        <w:ind w:left="6800" w:hanging="360"/>
      </w:pPr>
      <w:rPr>
        <w:rFonts w:hint="default"/>
        <w:lang w:val="en-US" w:eastAsia="en-US" w:bidi="ar-SA"/>
      </w:rPr>
    </w:lvl>
    <w:lvl w:ilvl="7" w:tplc="030EA00C">
      <w:numFmt w:val="bullet"/>
      <w:lvlText w:val="•"/>
      <w:lvlJc w:val="left"/>
      <w:pPr>
        <w:ind w:left="7620" w:hanging="360"/>
      </w:pPr>
      <w:rPr>
        <w:rFonts w:hint="default"/>
        <w:lang w:val="en-US" w:eastAsia="en-US" w:bidi="ar-SA"/>
      </w:rPr>
    </w:lvl>
    <w:lvl w:ilvl="8" w:tplc="8DA0DAD2">
      <w:numFmt w:val="bullet"/>
      <w:lvlText w:val="•"/>
      <w:lvlJc w:val="left"/>
      <w:pPr>
        <w:ind w:left="8440" w:hanging="360"/>
      </w:pPr>
      <w:rPr>
        <w:rFonts w:hint="default"/>
        <w:lang w:val="en-US" w:eastAsia="en-US" w:bidi="ar-SA"/>
      </w:rPr>
    </w:lvl>
  </w:abstractNum>
  <w:abstractNum w:abstractNumId="41" w15:restartNumberingAfterBreak="0">
    <w:nsid w:val="3ECD7224"/>
    <w:multiLevelType w:val="hybridMultilevel"/>
    <w:tmpl w:val="371A58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3F0C67DE"/>
    <w:multiLevelType w:val="hybridMultilevel"/>
    <w:tmpl w:val="4D52984E"/>
    <w:lvl w:ilvl="0" w:tplc="7C4AC7C8">
      <w:start w:val="1"/>
      <w:numFmt w:val="lowerRoman"/>
      <w:lvlText w:val="%1."/>
      <w:lvlJc w:val="left"/>
      <w:pPr>
        <w:ind w:left="2520" w:hanging="360"/>
      </w:pPr>
      <w:rPr>
        <w:rFonts w:ascii="Times New Roman" w:eastAsia="Times New Roman" w:hAnsi="Times New Roman" w:cs="Times New Roman"/>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43" w15:restartNumberingAfterBreak="0">
    <w:nsid w:val="40216E29"/>
    <w:multiLevelType w:val="hybridMultilevel"/>
    <w:tmpl w:val="778CD520"/>
    <w:lvl w:ilvl="0" w:tplc="7326020A">
      <w:start w:val="2"/>
      <w:numFmt w:val="lowerRoman"/>
      <w:lvlText w:val="%1."/>
      <w:lvlJc w:val="left"/>
      <w:pPr>
        <w:ind w:left="3420" w:hanging="72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4" w15:restartNumberingAfterBreak="0">
    <w:nsid w:val="443C65BA"/>
    <w:multiLevelType w:val="hybridMultilevel"/>
    <w:tmpl w:val="E294CC7C"/>
    <w:lvl w:ilvl="0" w:tplc="8670F3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45784C98"/>
    <w:multiLevelType w:val="hybridMultilevel"/>
    <w:tmpl w:val="D0A24EE4"/>
    <w:lvl w:ilvl="0" w:tplc="FFFFFFFF">
      <w:start w:val="1"/>
      <w:numFmt w:val="upperLetter"/>
      <w:lvlText w:val="%1."/>
      <w:lvlJc w:val="left"/>
      <w:pPr>
        <w:ind w:left="1080" w:hanging="360"/>
      </w:pPr>
      <w:rPr>
        <w:rFonts w:ascii="Times New Roman" w:eastAsia="Times New Roman" w:hAnsi="Times New Roman" w:cs="Times New Roman" w:hint="default"/>
        <w:b/>
        <w:bCs/>
        <w:i w:val="0"/>
        <w:iCs w:val="0"/>
        <w:spacing w:val="0"/>
        <w:w w:val="100"/>
        <w:sz w:val="22"/>
        <w:szCs w:val="22"/>
        <w:lang w:val="en-US" w:eastAsia="en-US" w:bidi="ar-SA"/>
      </w:rPr>
    </w:lvl>
    <w:lvl w:ilvl="1" w:tplc="04090001">
      <w:start w:val="1"/>
      <w:numFmt w:val="bullet"/>
      <w:lvlText w:val=""/>
      <w:lvlJc w:val="left"/>
      <w:pPr>
        <w:ind w:left="1440" w:hanging="360"/>
      </w:pPr>
      <w:rPr>
        <w:rFonts w:ascii="Symbol" w:hAnsi="Symbol" w:hint="default"/>
      </w:rPr>
    </w:lvl>
    <w:lvl w:ilvl="2" w:tplc="FFFFFFFF">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FFFFFFFF">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FFFFFFFF">
      <w:numFmt w:val="bullet"/>
      <w:lvlText w:val="•"/>
      <w:lvlJc w:val="left"/>
      <w:pPr>
        <w:ind w:left="3600" w:hanging="360"/>
      </w:pPr>
      <w:rPr>
        <w:rFonts w:hint="default"/>
        <w:lang w:val="en-US" w:eastAsia="en-US" w:bidi="ar-SA"/>
      </w:rPr>
    </w:lvl>
    <w:lvl w:ilvl="5" w:tplc="FFFFFFFF">
      <w:numFmt w:val="bullet"/>
      <w:lvlText w:val="•"/>
      <w:lvlJc w:val="left"/>
      <w:pPr>
        <w:ind w:left="4680" w:hanging="360"/>
      </w:pPr>
      <w:rPr>
        <w:rFonts w:hint="default"/>
        <w:lang w:val="en-US" w:eastAsia="en-US" w:bidi="ar-SA"/>
      </w:rPr>
    </w:lvl>
    <w:lvl w:ilvl="6" w:tplc="FFFFFFFF">
      <w:numFmt w:val="bullet"/>
      <w:lvlText w:val="•"/>
      <w:lvlJc w:val="left"/>
      <w:pPr>
        <w:ind w:left="5760" w:hanging="360"/>
      </w:pPr>
      <w:rPr>
        <w:rFonts w:hint="default"/>
        <w:lang w:val="en-US" w:eastAsia="en-US" w:bidi="ar-SA"/>
      </w:rPr>
    </w:lvl>
    <w:lvl w:ilvl="7" w:tplc="FFFFFFFF">
      <w:numFmt w:val="bullet"/>
      <w:lvlText w:val="•"/>
      <w:lvlJc w:val="left"/>
      <w:pPr>
        <w:ind w:left="6840" w:hanging="360"/>
      </w:pPr>
      <w:rPr>
        <w:rFonts w:hint="default"/>
        <w:lang w:val="en-US" w:eastAsia="en-US" w:bidi="ar-SA"/>
      </w:rPr>
    </w:lvl>
    <w:lvl w:ilvl="8" w:tplc="FFFFFFFF">
      <w:numFmt w:val="bullet"/>
      <w:lvlText w:val="•"/>
      <w:lvlJc w:val="left"/>
      <w:pPr>
        <w:ind w:left="7920" w:hanging="360"/>
      </w:pPr>
      <w:rPr>
        <w:rFonts w:hint="default"/>
        <w:lang w:val="en-US" w:eastAsia="en-US" w:bidi="ar-SA"/>
      </w:rPr>
    </w:lvl>
  </w:abstractNum>
  <w:abstractNum w:abstractNumId="46" w15:restartNumberingAfterBreak="0">
    <w:nsid w:val="462C4D7E"/>
    <w:multiLevelType w:val="hybridMultilevel"/>
    <w:tmpl w:val="45567A52"/>
    <w:lvl w:ilvl="0" w:tplc="1F903B8E">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1" w:tplc="416ADA50">
      <w:start w:val="1"/>
      <w:numFmt w:val="decimal"/>
      <w:lvlText w:val="%2."/>
      <w:lvlJc w:val="left"/>
      <w:pPr>
        <w:ind w:left="180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D7B028C2">
      <w:numFmt w:val="bullet"/>
      <w:lvlText w:val=""/>
      <w:lvlJc w:val="left"/>
      <w:pPr>
        <w:ind w:left="1980" w:hanging="360"/>
      </w:pPr>
      <w:rPr>
        <w:rFonts w:ascii="Symbol" w:eastAsia="Symbol" w:hAnsi="Symbol" w:cs="Symbol" w:hint="default"/>
        <w:b w:val="0"/>
        <w:bCs w:val="0"/>
        <w:i w:val="0"/>
        <w:iCs w:val="0"/>
        <w:spacing w:val="0"/>
        <w:w w:val="100"/>
        <w:sz w:val="22"/>
        <w:szCs w:val="22"/>
        <w:lang w:val="en-US" w:eastAsia="en-US" w:bidi="ar-SA"/>
      </w:rPr>
    </w:lvl>
    <w:lvl w:ilvl="3" w:tplc="F182C248">
      <w:numFmt w:val="bullet"/>
      <w:lvlText w:val="•"/>
      <w:lvlJc w:val="left"/>
      <w:pPr>
        <w:ind w:left="2992" w:hanging="360"/>
      </w:pPr>
      <w:rPr>
        <w:rFonts w:hint="default"/>
        <w:lang w:val="en-US" w:eastAsia="en-US" w:bidi="ar-SA"/>
      </w:rPr>
    </w:lvl>
    <w:lvl w:ilvl="4" w:tplc="CCAA0B0E">
      <w:numFmt w:val="bullet"/>
      <w:lvlText w:val="•"/>
      <w:lvlJc w:val="left"/>
      <w:pPr>
        <w:ind w:left="4005" w:hanging="360"/>
      </w:pPr>
      <w:rPr>
        <w:rFonts w:hint="default"/>
        <w:lang w:val="en-US" w:eastAsia="en-US" w:bidi="ar-SA"/>
      </w:rPr>
    </w:lvl>
    <w:lvl w:ilvl="5" w:tplc="6C4E6DF0">
      <w:numFmt w:val="bullet"/>
      <w:lvlText w:val="•"/>
      <w:lvlJc w:val="left"/>
      <w:pPr>
        <w:ind w:left="5017" w:hanging="360"/>
      </w:pPr>
      <w:rPr>
        <w:rFonts w:hint="default"/>
        <w:lang w:val="en-US" w:eastAsia="en-US" w:bidi="ar-SA"/>
      </w:rPr>
    </w:lvl>
    <w:lvl w:ilvl="6" w:tplc="0F5C8B7A">
      <w:numFmt w:val="bullet"/>
      <w:lvlText w:val="•"/>
      <w:lvlJc w:val="left"/>
      <w:pPr>
        <w:ind w:left="6030" w:hanging="360"/>
      </w:pPr>
      <w:rPr>
        <w:rFonts w:hint="default"/>
        <w:lang w:val="en-US" w:eastAsia="en-US" w:bidi="ar-SA"/>
      </w:rPr>
    </w:lvl>
    <w:lvl w:ilvl="7" w:tplc="627A492C">
      <w:numFmt w:val="bullet"/>
      <w:lvlText w:val="•"/>
      <w:lvlJc w:val="left"/>
      <w:pPr>
        <w:ind w:left="7042" w:hanging="360"/>
      </w:pPr>
      <w:rPr>
        <w:rFonts w:hint="default"/>
        <w:lang w:val="en-US" w:eastAsia="en-US" w:bidi="ar-SA"/>
      </w:rPr>
    </w:lvl>
    <w:lvl w:ilvl="8" w:tplc="A114272C">
      <w:numFmt w:val="bullet"/>
      <w:lvlText w:val="•"/>
      <w:lvlJc w:val="left"/>
      <w:pPr>
        <w:ind w:left="8055" w:hanging="360"/>
      </w:pPr>
      <w:rPr>
        <w:rFonts w:hint="default"/>
        <w:lang w:val="en-US" w:eastAsia="en-US" w:bidi="ar-SA"/>
      </w:rPr>
    </w:lvl>
  </w:abstractNum>
  <w:abstractNum w:abstractNumId="47" w15:restartNumberingAfterBreak="0">
    <w:nsid w:val="49F2201F"/>
    <w:multiLevelType w:val="hybridMultilevel"/>
    <w:tmpl w:val="F87EAEB2"/>
    <w:lvl w:ilvl="0" w:tplc="5F2483A6">
      <w:start w:val="1"/>
      <w:numFmt w:val="upperRoman"/>
      <w:lvlText w:val="%1."/>
      <w:lvlJc w:val="left"/>
      <w:pPr>
        <w:ind w:left="774" w:hanging="196"/>
        <w:jc w:val="right"/>
      </w:pPr>
      <w:rPr>
        <w:rFonts w:ascii="Times New Roman" w:eastAsia="Times New Roman" w:hAnsi="Times New Roman" w:cs="Times New Roman" w:hint="default"/>
        <w:b/>
        <w:bCs/>
        <w:i w:val="0"/>
        <w:iCs w:val="0"/>
        <w:spacing w:val="0"/>
        <w:w w:val="85"/>
        <w:sz w:val="22"/>
        <w:szCs w:val="22"/>
        <w:u w:val="single" w:color="000000"/>
        <w:lang w:val="en-US" w:eastAsia="en-US" w:bidi="ar-SA"/>
      </w:rPr>
    </w:lvl>
    <w:lvl w:ilvl="1" w:tplc="FF0E729A">
      <w:numFmt w:val="bullet"/>
      <w:lvlText w:val=""/>
      <w:lvlJc w:val="left"/>
      <w:pPr>
        <w:ind w:left="1260" w:hanging="360"/>
      </w:pPr>
      <w:rPr>
        <w:rFonts w:ascii="Symbol" w:eastAsia="Symbol" w:hAnsi="Symbol" w:cs="Symbol" w:hint="default"/>
        <w:b w:val="0"/>
        <w:bCs w:val="0"/>
        <w:i w:val="0"/>
        <w:iCs w:val="0"/>
        <w:spacing w:val="0"/>
        <w:w w:val="100"/>
        <w:sz w:val="22"/>
        <w:szCs w:val="22"/>
        <w:lang w:val="en-US" w:eastAsia="en-US" w:bidi="ar-SA"/>
      </w:rPr>
    </w:lvl>
    <w:lvl w:ilvl="2" w:tplc="E1D8B330">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EBC2FCBA">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36D62024">
      <w:numFmt w:val="bullet"/>
      <w:lvlText w:val="•"/>
      <w:lvlJc w:val="left"/>
      <w:pPr>
        <w:ind w:left="3600" w:hanging="360"/>
      </w:pPr>
      <w:rPr>
        <w:rFonts w:hint="default"/>
        <w:lang w:val="en-US" w:eastAsia="en-US" w:bidi="ar-SA"/>
      </w:rPr>
    </w:lvl>
    <w:lvl w:ilvl="5" w:tplc="7E2858EC">
      <w:numFmt w:val="bullet"/>
      <w:lvlText w:val="•"/>
      <w:lvlJc w:val="left"/>
      <w:pPr>
        <w:ind w:left="4680" w:hanging="360"/>
      </w:pPr>
      <w:rPr>
        <w:rFonts w:hint="default"/>
        <w:lang w:val="en-US" w:eastAsia="en-US" w:bidi="ar-SA"/>
      </w:rPr>
    </w:lvl>
    <w:lvl w:ilvl="6" w:tplc="BE602080">
      <w:numFmt w:val="bullet"/>
      <w:lvlText w:val="•"/>
      <w:lvlJc w:val="left"/>
      <w:pPr>
        <w:ind w:left="5760" w:hanging="360"/>
      </w:pPr>
      <w:rPr>
        <w:rFonts w:hint="default"/>
        <w:lang w:val="en-US" w:eastAsia="en-US" w:bidi="ar-SA"/>
      </w:rPr>
    </w:lvl>
    <w:lvl w:ilvl="7" w:tplc="59CAF0B6">
      <w:numFmt w:val="bullet"/>
      <w:lvlText w:val="•"/>
      <w:lvlJc w:val="left"/>
      <w:pPr>
        <w:ind w:left="6840" w:hanging="360"/>
      </w:pPr>
      <w:rPr>
        <w:rFonts w:hint="default"/>
        <w:lang w:val="en-US" w:eastAsia="en-US" w:bidi="ar-SA"/>
      </w:rPr>
    </w:lvl>
    <w:lvl w:ilvl="8" w:tplc="0CE04698">
      <w:numFmt w:val="bullet"/>
      <w:lvlText w:val="•"/>
      <w:lvlJc w:val="left"/>
      <w:pPr>
        <w:ind w:left="7920" w:hanging="360"/>
      </w:pPr>
      <w:rPr>
        <w:rFonts w:hint="default"/>
        <w:lang w:val="en-US" w:eastAsia="en-US" w:bidi="ar-SA"/>
      </w:rPr>
    </w:lvl>
  </w:abstractNum>
  <w:abstractNum w:abstractNumId="48" w15:restartNumberingAfterBreak="0">
    <w:nsid w:val="4AFB51EE"/>
    <w:multiLevelType w:val="multilevel"/>
    <w:tmpl w:val="30A8EB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B176AC0"/>
    <w:multiLevelType w:val="hybridMultilevel"/>
    <w:tmpl w:val="1EB684DE"/>
    <w:lvl w:ilvl="0" w:tplc="E75420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B216A80"/>
    <w:multiLevelType w:val="hybridMultilevel"/>
    <w:tmpl w:val="FD9615F0"/>
    <w:lvl w:ilvl="0" w:tplc="04090011">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1" w15:restartNumberingAfterBreak="0">
    <w:nsid w:val="4BAB82E8"/>
    <w:multiLevelType w:val="hybridMultilevel"/>
    <w:tmpl w:val="61EE75F0"/>
    <w:lvl w:ilvl="0" w:tplc="04090001">
      <w:start w:val="1"/>
      <w:numFmt w:val="bullet"/>
      <w:lvlText w:val=""/>
      <w:lvlJc w:val="left"/>
      <w:pPr>
        <w:ind w:left="1080" w:hanging="360"/>
      </w:pPr>
      <w:rPr>
        <w:rFonts w:ascii="Symbol" w:hAnsi="Symbol" w:hint="default"/>
        <w:b/>
        <w:bCs/>
        <w:i w:val="0"/>
        <w:iCs w:val="0"/>
        <w:spacing w:val="0"/>
        <w:w w:val="100"/>
        <w:sz w:val="22"/>
        <w:szCs w:val="22"/>
        <w:lang w:val="en-US" w:eastAsia="en-US" w:bidi="ar-SA"/>
      </w:rPr>
    </w:lvl>
    <w:lvl w:ilvl="1" w:tplc="42BC8992">
      <w:start w:val="1"/>
      <w:numFmt w:val="decimal"/>
      <w:lvlText w:val="%2."/>
      <w:lvlJc w:val="left"/>
      <w:pPr>
        <w:ind w:left="1689" w:hanging="250"/>
      </w:pPr>
      <w:rPr>
        <w:rFonts w:ascii="Times New Roman" w:eastAsia="Times New Roman" w:hAnsi="Times New Roman" w:cs="Times New Roman" w:hint="default"/>
        <w:b w:val="0"/>
        <w:bCs w:val="0"/>
        <w:i w:val="0"/>
        <w:iCs w:val="0"/>
        <w:spacing w:val="0"/>
        <w:w w:val="100"/>
        <w:sz w:val="22"/>
        <w:szCs w:val="22"/>
        <w:lang w:val="en-US" w:eastAsia="en-US" w:bidi="ar-SA"/>
      </w:rPr>
    </w:lvl>
    <w:lvl w:ilvl="2" w:tplc="44586216">
      <w:numFmt w:val="bullet"/>
      <w:lvlText w:val=""/>
      <w:lvlJc w:val="left"/>
      <w:pPr>
        <w:ind w:left="1869" w:hanging="250"/>
      </w:pPr>
      <w:rPr>
        <w:rFonts w:ascii="Symbol" w:eastAsia="Symbol" w:hAnsi="Symbol" w:cs="Symbol" w:hint="default"/>
        <w:b w:val="0"/>
        <w:bCs w:val="0"/>
        <w:i w:val="0"/>
        <w:iCs w:val="0"/>
        <w:spacing w:val="0"/>
        <w:w w:val="100"/>
        <w:sz w:val="22"/>
        <w:szCs w:val="22"/>
        <w:lang w:val="en-US" w:eastAsia="en-US" w:bidi="ar-SA"/>
      </w:rPr>
    </w:lvl>
    <w:lvl w:ilvl="3" w:tplc="75A470EE">
      <w:numFmt w:val="bullet"/>
      <w:lvlText w:val="o"/>
      <w:lvlJc w:val="left"/>
      <w:pPr>
        <w:ind w:left="2160" w:hanging="360"/>
      </w:pPr>
      <w:rPr>
        <w:rFonts w:ascii="Courier New" w:eastAsia="Courier New" w:hAnsi="Courier New" w:cs="Courier New" w:hint="default"/>
        <w:b w:val="0"/>
        <w:bCs w:val="0"/>
        <w:i w:val="0"/>
        <w:iCs w:val="0"/>
        <w:spacing w:val="0"/>
        <w:w w:val="100"/>
        <w:sz w:val="22"/>
        <w:szCs w:val="22"/>
        <w:lang w:val="en-US" w:eastAsia="en-US" w:bidi="ar-SA"/>
      </w:rPr>
    </w:lvl>
    <w:lvl w:ilvl="4" w:tplc="C1F8C27E">
      <w:numFmt w:val="bullet"/>
      <w:lvlText w:val=""/>
      <w:lvlJc w:val="left"/>
      <w:pPr>
        <w:ind w:left="2880" w:hanging="360"/>
      </w:pPr>
      <w:rPr>
        <w:rFonts w:ascii="Symbol" w:eastAsia="Symbol" w:hAnsi="Symbol" w:cs="Symbol" w:hint="default"/>
        <w:b w:val="0"/>
        <w:bCs w:val="0"/>
        <w:i w:val="0"/>
        <w:iCs w:val="0"/>
        <w:spacing w:val="0"/>
        <w:w w:val="100"/>
        <w:sz w:val="22"/>
        <w:szCs w:val="22"/>
        <w:lang w:val="en-US" w:eastAsia="en-US" w:bidi="ar-SA"/>
      </w:rPr>
    </w:lvl>
    <w:lvl w:ilvl="5" w:tplc="D3D062E2">
      <w:numFmt w:val="bullet"/>
      <w:lvlText w:val="•"/>
      <w:lvlJc w:val="left"/>
      <w:pPr>
        <w:ind w:left="2160" w:hanging="360"/>
      </w:pPr>
      <w:rPr>
        <w:rFonts w:hint="default"/>
        <w:lang w:val="en-US" w:eastAsia="en-US" w:bidi="ar-SA"/>
      </w:rPr>
    </w:lvl>
    <w:lvl w:ilvl="6" w:tplc="F5C2C31C">
      <w:numFmt w:val="bullet"/>
      <w:lvlText w:val="•"/>
      <w:lvlJc w:val="left"/>
      <w:pPr>
        <w:ind w:left="2880" w:hanging="360"/>
      </w:pPr>
      <w:rPr>
        <w:rFonts w:hint="default"/>
        <w:lang w:val="en-US" w:eastAsia="en-US" w:bidi="ar-SA"/>
      </w:rPr>
    </w:lvl>
    <w:lvl w:ilvl="7" w:tplc="8B0CF0BE">
      <w:numFmt w:val="bullet"/>
      <w:lvlText w:val="•"/>
      <w:lvlJc w:val="left"/>
      <w:pPr>
        <w:ind w:left="4680" w:hanging="360"/>
      </w:pPr>
      <w:rPr>
        <w:rFonts w:hint="default"/>
        <w:lang w:val="en-US" w:eastAsia="en-US" w:bidi="ar-SA"/>
      </w:rPr>
    </w:lvl>
    <w:lvl w:ilvl="8" w:tplc="6012294A">
      <w:numFmt w:val="bullet"/>
      <w:lvlText w:val="•"/>
      <w:lvlJc w:val="left"/>
      <w:pPr>
        <w:ind w:left="6480" w:hanging="360"/>
      </w:pPr>
      <w:rPr>
        <w:rFonts w:hint="default"/>
        <w:lang w:val="en-US" w:eastAsia="en-US" w:bidi="ar-SA"/>
      </w:rPr>
    </w:lvl>
  </w:abstractNum>
  <w:abstractNum w:abstractNumId="52" w15:restartNumberingAfterBreak="0">
    <w:nsid w:val="4C1D2BC4"/>
    <w:multiLevelType w:val="multilevel"/>
    <w:tmpl w:val="8D884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D4818DF"/>
    <w:multiLevelType w:val="hybridMultilevel"/>
    <w:tmpl w:val="AF4A3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DD763DF"/>
    <w:multiLevelType w:val="hybridMultilevel"/>
    <w:tmpl w:val="381A9626"/>
    <w:lvl w:ilvl="0" w:tplc="AA120292">
      <w:start w:val="1"/>
      <w:numFmt w:val="upperLetter"/>
      <w:lvlText w:val="%1."/>
      <w:lvlJc w:val="left"/>
      <w:pPr>
        <w:ind w:left="1080" w:hanging="360"/>
      </w:pPr>
      <w:rPr>
        <w:rFonts w:ascii="Times New Roman" w:eastAsia="Times New Roman" w:hAnsi="Times New Roman" w:cs="Times New Roman" w:hint="default"/>
        <w:b/>
        <w:bCs/>
        <w:i w:val="0"/>
        <w:iCs w:val="0"/>
        <w:spacing w:val="0"/>
        <w:w w:val="100"/>
        <w:sz w:val="22"/>
        <w:szCs w:val="22"/>
        <w:lang w:val="en-US" w:eastAsia="en-US" w:bidi="ar-SA"/>
      </w:rPr>
    </w:lvl>
    <w:lvl w:ilvl="1" w:tplc="F3B6108A">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2" w:tplc="C50CE82C">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92007856">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17DCDCD2">
      <w:numFmt w:val="bullet"/>
      <w:lvlText w:val="•"/>
      <w:lvlJc w:val="left"/>
      <w:pPr>
        <w:ind w:left="3600" w:hanging="360"/>
      </w:pPr>
      <w:rPr>
        <w:rFonts w:hint="default"/>
        <w:lang w:val="en-US" w:eastAsia="en-US" w:bidi="ar-SA"/>
      </w:rPr>
    </w:lvl>
    <w:lvl w:ilvl="5" w:tplc="015C8478">
      <w:numFmt w:val="bullet"/>
      <w:lvlText w:val="•"/>
      <w:lvlJc w:val="left"/>
      <w:pPr>
        <w:ind w:left="4680" w:hanging="360"/>
      </w:pPr>
      <w:rPr>
        <w:rFonts w:hint="default"/>
        <w:lang w:val="en-US" w:eastAsia="en-US" w:bidi="ar-SA"/>
      </w:rPr>
    </w:lvl>
    <w:lvl w:ilvl="6" w:tplc="702E11A2">
      <w:numFmt w:val="bullet"/>
      <w:lvlText w:val="•"/>
      <w:lvlJc w:val="left"/>
      <w:pPr>
        <w:ind w:left="5760" w:hanging="360"/>
      </w:pPr>
      <w:rPr>
        <w:rFonts w:hint="default"/>
        <w:lang w:val="en-US" w:eastAsia="en-US" w:bidi="ar-SA"/>
      </w:rPr>
    </w:lvl>
    <w:lvl w:ilvl="7" w:tplc="FA82E560">
      <w:numFmt w:val="bullet"/>
      <w:lvlText w:val="•"/>
      <w:lvlJc w:val="left"/>
      <w:pPr>
        <w:ind w:left="6840" w:hanging="360"/>
      </w:pPr>
      <w:rPr>
        <w:rFonts w:hint="default"/>
        <w:lang w:val="en-US" w:eastAsia="en-US" w:bidi="ar-SA"/>
      </w:rPr>
    </w:lvl>
    <w:lvl w:ilvl="8" w:tplc="36E07C40">
      <w:numFmt w:val="bullet"/>
      <w:lvlText w:val="•"/>
      <w:lvlJc w:val="left"/>
      <w:pPr>
        <w:ind w:left="7920" w:hanging="360"/>
      </w:pPr>
      <w:rPr>
        <w:rFonts w:hint="default"/>
        <w:lang w:val="en-US" w:eastAsia="en-US" w:bidi="ar-SA"/>
      </w:rPr>
    </w:lvl>
  </w:abstractNum>
  <w:abstractNum w:abstractNumId="55" w15:restartNumberingAfterBreak="0">
    <w:nsid w:val="4E986316"/>
    <w:multiLevelType w:val="hybridMultilevel"/>
    <w:tmpl w:val="187A7946"/>
    <w:lvl w:ilvl="0" w:tplc="0409000F">
      <w:start w:val="1"/>
      <w:numFmt w:val="decimal"/>
      <w:lvlText w:val="%1."/>
      <w:lvlJc w:val="left"/>
      <w:pPr>
        <w:ind w:left="1440" w:hanging="360"/>
      </w:pPr>
      <w:rPr>
        <w:rFonts w:hint="default"/>
        <w:b w:val="0"/>
        <w:bCs w:val="0"/>
        <w:i w:val="0"/>
        <w:iCs w:val="0"/>
        <w:spacing w:val="0"/>
        <w:w w:val="99"/>
        <w:sz w:val="24"/>
        <w:szCs w:val="24"/>
        <w:lang w:val="en-US" w:eastAsia="en-US" w:bidi="ar-SA"/>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56" w15:restartNumberingAfterBreak="0">
    <w:nsid w:val="4FA777F5"/>
    <w:multiLevelType w:val="hybridMultilevel"/>
    <w:tmpl w:val="83EA49D0"/>
    <w:lvl w:ilvl="0" w:tplc="0FC41144">
      <w:start w:val="1"/>
      <w:numFmt w:val="lowerLetter"/>
      <w:lvlText w:val="%1."/>
      <w:lvlJc w:val="left"/>
      <w:pPr>
        <w:ind w:left="198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BFE68F90">
      <w:numFmt w:val="bullet"/>
      <w:lvlText w:val="o"/>
      <w:lvlJc w:val="left"/>
      <w:pPr>
        <w:ind w:left="2700" w:hanging="360"/>
      </w:pPr>
      <w:rPr>
        <w:rFonts w:ascii="Courier New" w:eastAsia="Courier New" w:hAnsi="Courier New" w:cs="Courier New" w:hint="default"/>
        <w:b w:val="0"/>
        <w:bCs w:val="0"/>
        <w:i w:val="0"/>
        <w:iCs w:val="0"/>
        <w:spacing w:val="0"/>
        <w:w w:val="100"/>
        <w:sz w:val="22"/>
        <w:szCs w:val="22"/>
        <w:lang w:val="en-US" w:eastAsia="en-US" w:bidi="ar-SA"/>
      </w:rPr>
    </w:lvl>
    <w:lvl w:ilvl="2" w:tplc="ECA037A0">
      <w:numFmt w:val="bullet"/>
      <w:lvlText w:val="•"/>
      <w:lvlJc w:val="left"/>
      <w:pPr>
        <w:ind w:left="3520" w:hanging="360"/>
      </w:pPr>
      <w:rPr>
        <w:rFonts w:hint="default"/>
        <w:lang w:val="en-US" w:eastAsia="en-US" w:bidi="ar-SA"/>
      </w:rPr>
    </w:lvl>
    <w:lvl w:ilvl="3" w:tplc="6C962AE4">
      <w:numFmt w:val="bullet"/>
      <w:lvlText w:val="•"/>
      <w:lvlJc w:val="left"/>
      <w:pPr>
        <w:ind w:left="4340" w:hanging="360"/>
      </w:pPr>
      <w:rPr>
        <w:rFonts w:hint="default"/>
        <w:lang w:val="en-US" w:eastAsia="en-US" w:bidi="ar-SA"/>
      </w:rPr>
    </w:lvl>
    <w:lvl w:ilvl="4" w:tplc="B8C28CC0">
      <w:numFmt w:val="bullet"/>
      <w:lvlText w:val="•"/>
      <w:lvlJc w:val="left"/>
      <w:pPr>
        <w:ind w:left="5160" w:hanging="360"/>
      </w:pPr>
      <w:rPr>
        <w:rFonts w:hint="default"/>
        <w:lang w:val="en-US" w:eastAsia="en-US" w:bidi="ar-SA"/>
      </w:rPr>
    </w:lvl>
    <w:lvl w:ilvl="5" w:tplc="37A29AA0">
      <w:numFmt w:val="bullet"/>
      <w:lvlText w:val="•"/>
      <w:lvlJc w:val="left"/>
      <w:pPr>
        <w:ind w:left="5980" w:hanging="360"/>
      </w:pPr>
      <w:rPr>
        <w:rFonts w:hint="default"/>
        <w:lang w:val="en-US" w:eastAsia="en-US" w:bidi="ar-SA"/>
      </w:rPr>
    </w:lvl>
    <w:lvl w:ilvl="6" w:tplc="8C1C9BA0">
      <w:numFmt w:val="bullet"/>
      <w:lvlText w:val="•"/>
      <w:lvlJc w:val="left"/>
      <w:pPr>
        <w:ind w:left="6800" w:hanging="360"/>
      </w:pPr>
      <w:rPr>
        <w:rFonts w:hint="default"/>
        <w:lang w:val="en-US" w:eastAsia="en-US" w:bidi="ar-SA"/>
      </w:rPr>
    </w:lvl>
    <w:lvl w:ilvl="7" w:tplc="DDD4CAD4">
      <w:numFmt w:val="bullet"/>
      <w:lvlText w:val="•"/>
      <w:lvlJc w:val="left"/>
      <w:pPr>
        <w:ind w:left="7620" w:hanging="360"/>
      </w:pPr>
      <w:rPr>
        <w:rFonts w:hint="default"/>
        <w:lang w:val="en-US" w:eastAsia="en-US" w:bidi="ar-SA"/>
      </w:rPr>
    </w:lvl>
    <w:lvl w:ilvl="8" w:tplc="BD669A0C">
      <w:numFmt w:val="bullet"/>
      <w:lvlText w:val="•"/>
      <w:lvlJc w:val="left"/>
      <w:pPr>
        <w:ind w:left="8440" w:hanging="360"/>
      </w:pPr>
      <w:rPr>
        <w:rFonts w:hint="default"/>
        <w:lang w:val="en-US" w:eastAsia="en-US" w:bidi="ar-SA"/>
      </w:rPr>
    </w:lvl>
  </w:abstractNum>
  <w:abstractNum w:abstractNumId="57" w15:restartNumberingAfterBreak="0">
    <w:nsid w:val="52542A9D"/>
    <w:multiLevelType w:val="hybridMultilevel"/>
    <w:tmpl w:val="2438EA3E"/>
    <w:lvl w:ilvl="0" w:tplc="E75420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35D1363"/>
    <w:multiLevelType w:val="hybridMultilevel"/>
    <w:tmpl w:val="B60C77AA"/>
    <w:lvl w:ilvl="0" w:tplc="529811B2">
      <w:start w:val="1"/>
      <w:numFmt w:val="bullet"/>
      <w:lvlText w:val=""/>
      <w:lvlJc w:val="left"/>
      <w:pPr>
        <w:ind w:left="1440" w:hanging="360"/>
      </w:pPr>
      <w:rPr>
        <w:rFonts w:ascii="Symbol" w:hAnsi="Symbol" w:hint="default"/>
      </w:rPr>
    </w:lvl>
    <w:lvl w:ilvl="1" w:tplc="603A2D00">
      <w:start w:val="1"/>
      <w:numFmt w:val="bullet"/>
      <w:lvlText w:val="o"/>
      <w:lvlJc w:val="left"/>
      <w:pPr>
        <w:ind w:left="2160" w:hanging="360"/>
      </w:pPr>
      <w:rPr>
        <w:rFonts w:ascii="Courier New" w:hAnsi="Courier New" w:hint="default"/>
      </w:rPr>
    </w:lvl>
    <w:lvl w:ilvl="2" w:tplc="D5C8E7F8">
      <w:start w:val="1"/>
      <w:numFmt w:val="bullet"/>
      <w:lvlText w:val=""/>
      <w:lvlJc w:val="left"/>
      <w:pPr>
        <w:ind w:left="2880" w:hanging="360"/>
      </w:pPr>
      <w:rPr>
        <w:rFonts w:ascii="Wingdings" w:hAnsi="Wingdings" w:hint="default"/>
      </w:rPr>
    </w:lvl>
    <w:lvl w:ilvl="3" w:tplc="92100A16">
      <w:start w:val="1"/>
      <w:numFmt w:val="bullet"/>
      <w:lvlText w:val=""/>
      <w:lvlJc w:val="left"/>
      <w:pPr>
        <w:ind w:left="3600" w:hanging="360"/>
      </w:pPr>
      <w:rPr>
        <w:rFonts w:ascii="Symbol" w:hAnsi="Symbol" w:hint="default"/>
      </w:rPr>
    </w:lvl>
    <w:lvl w:ilvl="4" w:tplc="65C6D9DC">
      <w:start w:val="1"/>
      <w:numFmt w:val="bullet"/>
      <w:lvlText w:val="o"/>
      <w:lvlJc w:val="left"/>
      <w:pPr>
        <w:ind w:left="4320" w:hanging="360"/>
      </w:pPr>
      <w:rPr>
        <w:rFonts w:ascii="Courier New" w:hAnsi="Courier New" w:hint="default"/>
      </w:rPr>
    </w:lvl>
    <w:lvl w:ilvl="5" w:tplc="8594059A">
      <w:start w:val="1"/>
      <w:numFmt w:val="bullet"/>
      <w:lvlText w:val=""/>
      <w:lvlJc w:val="left"/>
      <w:pPr>
        <w:ind w:left="5040" w:hanging="360"/>
      </w:pPr>
      <w:rPr>
        <w:rFonts w:ascii="Wingdings" w:hAnsi="Wingdings" w:hint="default"/>
      </w:rPr>
    </w:lvl>
    <w:lvl w:ilvl="6" w:tplc="464EB0CE">
      <w:start w:val="1"/>
      <w:numFmt w:val="bullet"/>
      <w:lvlText w:val=""/>
      <w:lvlJc w:val="left"/>
      <w:pPr>
        <w:ind w:left="5760" w:hanging="360"/>
      </w:pPr>
      <w:rPr>
        <w:rFonts w:ascii="Symbol" w:hAnsi="Symbol" w:hint="default"/>
      </w:rPr>
    </w:lvl>
    <w:lvl w:ilvl="7" w:tplc="6A801E40">
      <w:start w:val="1"/>
      <w:numFmt w:val="bullet"/>
      <w:lvlText w:val="o"/>
      <w:lvlJc w:val="left"/>
      <w:pPr>
        <w:ind w:left="6480" w:hanging="360"/>
      </w:pPr>
      <w:rPr>
        <w:rFonts w:ascii="Courier New" w:hAnsi="Courier New" w:hint="default"/>
      </w:rPr>
    </w:lvl>
    <w:lvl w:ilvl="8" w:tplc="D3B682BE">
      <w:start w:val="1"/>
      <w:numFmt w:val="bullet"/>
      <w:lvlText w:val=""/>
      <w:lvlJc w:val="left"/>
      <w:pPr>
        <w:ind w:left="7200" w:hanging="360"/>
      </w:pPr>
      <w:rPr>
        <w:rFonts w:ascii="Wingdings" w:hAnsi="Wingdings" w:hint="default"/>
      </w:rPr>
    </w:lvl>
  </w:abstractNum>
  <w:abstractNum w:abstractNumId="59" w15:restartNumberingAfterBreak="0">
    <w:nsid w:val="53936DBA"/>
    <w:multiLevelType w:val="hybridMultilevel"/>
    <w:tmpl w:val="881C23FC"/>
    <w:lvl w:ilvl="0" w:tplc="E75420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587660B"/>
    <w:multiLevelType w:val="hybridMultilevel"/>
    <w:tmpl w:val="E2DE20FC"/>
    <w:lvl w:ilvl="0" w:tplc="CB3C49B8">
      <w:start w:val="1"/>
      <w:numFmt w:val="upperLetter"/>
      <w:lvlText w:val="%1."/>
      <w:lvlJc w:val="left"/>
      <w:pPr>
        <w:ind w:left="1080" w:hanging="360"/>
        <w:jc w:val="left"/>
      </w:pPr>
      <w:rPr>
        <w:rFonts w:ascii="Times New Roman" w:eastAsia="Times New Roman" w:hAnsi="Times New Roman" w:cs="Times New Roman" w:hint="default"/>
        <w:b/>
        <w:bCs/>
        <w:i w:val="0"/>
        <w:iCs w:val="0"/>
        <w:spacing w:val="0"/>
        <w:w w:val="100"/>
        <w:sz w:val="22"/>
        <w:szCs w:val="22"/>
        <w:lang w:val="en-US" w:eastAsia="en-US" w:bidi="ar-SA"/>
      </w:rPr>
    </w:lvl>
    <w:lvl w:ilvl="1" w:tplc="75A49FBE">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2" w:tplc="DED4201E">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7BE69C8C">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4BCE7E7C">
      <w:numFmt w:val="bullet"/>
      <w:lvlText w:val="•"/>
      <w:lvlJc w:val="left"/>
      <w:pPr>
        <w:ind w:left="3600" w:hanging="360"/>
      </w:pPr>
      <w:rPr>
        <w:rFonts w:hint="default"/>
        <w:lang w:val="en-US" w:eastAsia="en-US" w:bidi="ar-SA"/>
      </w:rPr>
    </w:lvl>
    <w:lvl w:ilvl="5" w:tplc="DCA42A38">
      <w:numFmt w:val="bullet"/>
      <w:lvlText w:val="•"/>
      <w:lvlJc w:val="left"/>
      <w:pPr>
        <w:ind w:left="4680" w:hanging="360"/>
      </w:pPr>
      <w:rPr>
        <w:rFonts w:hint="default"/>
        <w:lang w:val="en-US" w:eastAsia="en-US" w:bidi="ar-SA"/>
      </w:rPr>
    </w:lvl>
    <w:lvl w:ilvl="6" w:tplc="EBAA931A">
      <w:numFmt w:val="bullet"/>
      <w:lvlText w:val="•"/>
      <w:lvlJc w:val="left"/>
      <w:pPr>
        <w:ind w:left="5760" w:hanging="360"/>
      </w:pPr>
      <w:rPr>
        <w:rFonts w:hint="default"/>
        <w:lang w:val="en-US" w:eastAsia="en-US" w:bidi="ar-SA"/>
      </w:rPr>
    </w:lvl>
    <w:lvl w:ilvl="7" w:tplc="EDDE259E">
      <w:numFmt w:val="bullet"/>
      <w:lvlText w:val="•"/>
      <w:lvlJc w:val="left"/>
      <w:pPr>
        <w:ind w:left="6840" w:hanging="360"/>
      </w:pPr>
      <w:rPr>
        <w:rFonts w:hint="default"/>
        <w:lang w:val="en-US" w:eastAsia="en-US" w:bidi="ar-SA"/>
      </w:rPr>
    </w:lvl>
    <w:lvl w:ilvl="8" w:tplc="9476082C">
      <w:numFmt w:val="bullet"/>
      <w:lvlText w:val="•"/>
      <w:lvlJc w:val="left"/>
      <w:pPr>
        <w:ind w:left="7920" w:hanging="360"/>
      </w:pPr>
      <w:rPr>
        <w:rFonts w:hint="default"/>
        <w:lang w:val="en-US" w:eastAsia="en-US" w:bidi="ar-SA"/>
      </w:rPr>
    </w:lvl>
  </w:abstractNum>
  <w:abstractNum w:abstractNumId="61" w15:restartNumberingAfterBreak="0">
    <w:nsid w:val="58160F0F"/>
    <w:multiLevelType w:val="hybridMultilevel"/>
    <w:tmpl w:val="BBB6ED0E"/>
    <w:lvl w:ilvl="0" w:tplc="CDCE01D6">
      <w:start w:val="1"/>
      <w:numFmt w:val="lowerLetter"/>
      <w:lvlText w:val="%1."/>
      <w:lvlJc w:val="left"/>
      <w:pPr>
        <w:ind w:left="198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AD4A885A">
      <w:numFmt w:val="bullet"/>
      <w:lvlText w:val="•"/>
      <w:lvlJc w:val="left"/>
      <w:pPr>
        <w:ind w:left="2790" w:hanging="360"/>
      </w:pPr>
      <w:rPr>
        <w:rFonts w:hint="default"/>
        <w:lang w:val="en-US" w:eastAsia="en-US" w:bidi="ar-SA"/>
      </w:rPr>
    </w:lvl>
    <w:lvl w:ilvl="2" w:tplc="78B2DD98">
      <w:numFmt w:val="bullet"/>
      <w:lvlText w:val="•"/>
      <w:lvlJc w:val="left"/>
      <w:pPr>
        <w:ind w:left="3600" w:hanging="360"/>
      </w:pPr>
      <w:rPr>
        <w:rFonts w:hint="default"/>
        <w:lang w:val="en-US" w:eastAsia="en-US" w:bidi="ar-SA"/>
      </w:rPr>
    </w:lvl>
    <w:lvl w:ilvl="3" w:tplc="8B8283FE">
      <w:numFmt w:val="bullet"/>
      <w:lvlText w:val="•"/>
      <w:lvlJc w:val="left"/>
      <w:pPr>
        <w:ind w:left="4410" w:hanging="360"/>
      </w:pPr>
      <w:rPr>
        <w:rFonts w:hint="default"/>
        <w:lang w:val="en-US" w:eastAsia="en-US" w:bidi="ar-SA"/>
      </w:rPr>
    </w:lvl>
    <w:lvl w:ilvl="4" w:tplc="425E9F04">
      <w:numFmt w:val="bullet"/>
      <w:lvlText w:val="•"/>
      <w:lvlJc w:val="left"/>
      <w:pPr>
        <w:ind w:left="5220" w:hanging="360"/>
      </w:pPr>
      <w:rPr>
        <w:rFonts w:hint="default"/>
        <w:lang w:val="en-US" w:eastAsia="en-US" w:bidi="ar-SA"/>
      </w:rPr>
    </w:lvl>
    <w:lvl w:ilvl="5" w:tplc="CFE2CB7C">
      <w:numFmt w:val="bullet"/>
      <w:lvlText w:val="•"/>
      <w:lvlJc w:val="left"/>
      <w:pPr>
        <w:ind w:left="6030" w:hanging="360"/>
      </w:pPr>
      <w:rPr>
        <w:rFonts w:hint="default"/>
        <w:lang w:val="en-US" w:eastAsia="en-US" w:bidi="ar-SA"/>
      </w:rPr>
    </w:lvl>
    <w:lvl w:ilvl="6" w:tplc="F94A39A8">
      <w:numFmt w:val="bullet"/>
      <w:lvlText w:val="•"/>
      <w:lvlJc w:val="left"/>
      <w:pPr>
        <w:ind w:left="6840" w:hanging="360"/>
      </w:pPr>
      <w:rPr>
        <w:rFonts w:hint="default"/>
        <w:lang w:val="en-US" w:eastAsia="en-US" w:bidi="ar-SA"/>
      </w:rPr>
    </w:lvl>
    <w:lvl w:ilvl="7" w:tplc="4148CE72">
      <w:numFmt w:val="bullet"/>
      <w:lvlText w:val="•"/>
      <w:lvlJc w:val="left"/>
      <w:pPr>
        <w:ind w:left="7650" w:hanging="360"/>
      </w:pPr>
      <w:rPr>
        <w:rFonts w:hint="default"/>
        <w:lang w:val="en-US" w:eastAsia="en-US" w:bidi="ar-SA"/>
      </w:rPr>
    </w:lvl>
    <w:lvl w:ilvl="8" w:tplc="698CA2BE">
      <w:numFmt w:val="bullet"/>
      <w:lvlText w:val="•"/>
      <w:lvlJc w:val="left"/>
      <w:pPr>
        <w:ind w:left="8460" w:hanging="360"/>
      </w:pPr>
      <w:rPr>
        <w:rFonts w:hint="default"/>
        <w:lang w:val="en-US" w:eastAsia="en-US" w:bidi="ar-SA"/>
      </w:rPr>
    </w:lvl>
  </w:abstractNum>
  <w:abstractNum w:abstractNumId="62" w15:restartNumberingAfterBreak="0">
    <w:nsid w:val="5D41FD4B"/>
    <w:multiLevelType w:val="hybridMultilevel"/>
    <w:tmpl w:val="D764BDFE"/>
    <w:lvl w:ilvl="0" w:tplc="82462098">
      <w:numFmt w:val="bullet"/>
      <w:lvlText w:val=""/>
      <w:lvlJc w:val="left"/>
      <w:pPr>
        <w:ind w:left="1800" w:hanging="360"/>
      </w:pPr>
      <w:rPr>
        <w:rFonts w:ascii="Symbol" w:eastAsia="Symbol" w:hAnsi="Symbol" w:cs="Symbol" w:hint="default"/>
        <w:b w:val="0"/>
        <w:bCs w:val="0"/>
        <w:i w:val="0"/>
        <w:iCs w:val="0"/>
        <w:spacing w:val="0"/>
        <w:w w:val="100"/>
        <w:sz w:val="22"/>
        <w:szCs w:val="22"/>
        <w:lang w:val="en-US" w:eastAsia="en-US" w:bidi="ar-SA"/>
      </w:rPr>
    </w:lvl>
    <w:lvl w:ilvl="1" w:tplc="CF9070A6">
      <w:numFmt w:val="bullet"/>
      <w:lvlText w:val="•"/>
      <w:lvlJc w:val="left"/>
      <w:pPr>
        <w:ind w:left="2628" w:hanging="360"/>
      </w:pPr>
      <w:rPr>
        <w:rFonts w:hint="default"/>
        <w:lang w:val="en-US" w:eastAsia="en-US" w:bidi="ar-SA"/>
      </w:rPr>
    </w:lvl>
    <w:lvl w:ilvl="2" w:tplc="31667E06">
      <w:numFmt w:val="bullet"/>
      <w:lvlText w:val="•"/>
      <w:lvlJc w:val="left"/>
      <w:pPr>
        <w:ind w:left="3456" w:hanging="360"/>
      </w:pPr>
      <w:rPr>
        <w:rFonts w:hint="default"/>
        <w:lang w:val="en-US" w:eastAsia="en-US" w:bidi="ar-SA"/>
      </w:rPr>
    </w:lvl>
    <w:lvl w:ilvl="3" w:tplc="2DDCAE1C">
      <w:numFmt w:val="bullet"/>
      <w:lvlText w:val="•"/>
      <w:lvlJc w:val="left"/>
      <w:pPr>
        <w:ind w:left="4284" w:hanging="360"/>
      </w:pPr>
      <w:rPr>
        <w:rFonts w:hint="default"/>
        <w:lang w:val="en-US" w:eastAsia="en-US" w:bidi="ar-SA"/>
      </w:rPr>
    </w:lvl>
    <w:lvl w:ilvl="4" w:tplc="FAB23B56">
      <w:numFmt w:val="bullet"/>
      <w:lvlText w:val="•"/>
      <w:lvlJc w:val="left"/>
      <w:pPr>
        <w:ind w:left="5112" w:hanging="360"/>
      </w:pPr>
      <w:rPr>
        <w:rFonts w:hint="default"/>
        <w:lang w:val="en-US" w:eastAsia="en-US" w:bidi="ar-SA"/>
      </w:rPr>
    </w:lvl>
    <w:lvl w:ilvl="5" w:tplc="B3601322">
      <w:numFmt w:val="bullet"/>
      <w:lvlText w:val="•"/>
      <w:lvlJc w:val="left"/>
      <w:pPr>
        <w:ind w:left="5940" w:hanging="360"/>
      </w:pPr>
      <w:rPr>
        <w:rFonts w:hint="default"/>
        <w:lang w:val="en-US" w:eastAsia="en-US" w:bidi="ar-SA"/>
      </w:rPr>
    </w:lvl>
    <w:lvl w:ilvl="6" w:tplc="47E0C486">
      <w:numFmt w:val="bullet"/>
      <w:lvlText w:val="•"/>
      <w:lvlJc w:val="left"/>
      <w:pPr>
        <w:ind w:left="6768" w:hanging="360"/>
      </w:pPr>
      <w:rPr>
        <w:rFonts w:hint="default"/>
        <w:lang w:val="en-US" w:eastAsia="en-US" w:bidi="ar-SA"/>
      </w:rPr>
    </w:lvl>
    <w:lvl w:ilvl="7" w:tplc="E594DDB0">
      <w:numFmt w:val="bullet"/>
      <w:lvlText w:val="•"/>
      <w:lvlJc w:val="left"/>
      <w:pPr>
        <w:ind w:left="7596" w:hanging="360"/>
      </w:pPr>
      <w:rPr>
        <w:rFonts w:hint="default"/>
        <w:lang w:val="en-US" w:eastAsia="en-US" w:bidi="ar-SA"/>
      </w:rPr>
    </w:lvl>
    <w:lvl w:ilvl="8" w:tplc="6B4CA546">
      <w:numFmt w:val="bullet"/>
      <w:lvlText w:val="•"/>
      <w:lvlJc w:val="left"/>
      <w:pPr>
        <w:ind w:left="8424" w:hanging="360"/>
      </w:pPr>
      <w:rPr>
        <w:rFonts w:hint="default"/>
        <w:lang w:val="en-US" w:eastAsia="en-US" w:bidi="ar-SA"/>
      </w:rPr>
    </w:lvl>
  </w:abstractNum>
  <w:abstractNum w:abstractNumId="63" w15:restartNumberingAfterBreak="0">
    <w:nsid w:val="5F932E54"/>
    <w:multiLevelType w:val="hybridMultilevel"/>
    <w:tmpl w:val="B0622C4C"/>
    <w:lvl w:ilvl="0" w:tplc="ECEE206A">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CC8EFCC2">
      <w:numFmt w:val="bullet"/>
      <w:lvlText w:val="o"/>
      <w:lvlJc w:val="left"/>
      <w:pPr>
        <w:ind w:left="2700" w:hanging="360"/>
      </w:pPr>
      <w:rPr>
        <w:rFonts w:ascii="Courier New" w:eastAsia="Courier New" w:hAnsi="Courier New" w:cs="Courier New" w:hint="default"/>
        <w:b w:val="0"/>
        <w:bCs w:val="0"/>
        <w:i w:val="0"/>
        <w:iCs w:val="0"/>
        <w:spacing w:val="0"/>
        <w:w w:val="100"/>
        <w:sz w:val="22"/>
        <w:szCs w:val="22"/>
        <w:lang w:val="en-US" w:eastAsia="en-US" w:bidi="ar-SA"/>
      </w:rPr>
    </w:lvl>
    <w:lvl w:ilvl="2" w:tplc="2E3073E0">
      <w:numFmt w:val="bullet"/>
      <w:lvlText w:val="•"/>
      <w:lvlJc w:val="left"/>
      <w:pPr>
        <w:ind w:left="3520" w:hanging="360"/>
      </w:pPr>
      <w:rPr>
        <w:rFonts w:hint="default"/>
        <w:lang w:val="en-US" w:eastAsia="en-US" w:bidi="ar-SA"/>
      </w:rPr>
    </w:lvl>
    <w:lvl w:ilvl="3" w:tplc="B53089CA">
      <w:numFmt w:val="bullet"/>
      <w:lvlText w:val="•"/>
      <w:lvlJc w:val="left"/>
      <w:pPr>
        <w:ind w:left="4340" w:hanging="360"/>
      </w:pPr>
      <w:rPr>
        <w:rFonts w:hint="default"/>
        <w:lang w:val="en-US" w:eastAsia="en-US" w:bidi="ar-SA"/>
      </w:rPr>
    </w:lvl>
    <w:lvl w:ilvl="4" w:tplc="9FDC6636">
      <w:numFmt w:val="bullet"/>
      <w:lvlText w:val="•"/>
      <w:lvlJc w:val="left"/>
      <w:pPr>
        <w:ind w:left="5160" w:hanging="360"/>
      </w:pPr>
      <w:rPr>
        <w:rFonts w:hint="default"/>
        <w:lang w:val="en-US" w:eastAsia="en-US" w:bidi="ar-SA"/>
      </w:rPr>
    </w:lvl>
    <w:lvl w:ilvl="5" w:tplc="A0D224F8">
      <w:numFmt w:val="bullet"/>
      <w:lvlText w:val="•"/>
      <w:lvlJc w:val="left"/>
      <w:pPr>
        <w:ind w:left="5980" w:hanging="360"/>
      </w:pPr>
      <w:rPr>
        <w:rFonts w:hint="default"/>
        <w:lang w:val="en-US" w:eastAsia="en-US" w:bidi="ar-SA"/>
      </w:rPr>
    </w:lvl>
    <w:lvl w:ilvl="6" w:tplc="B64AD610">
      <w:numFmt w:val="bullet"/>
      <w:lvlText w:val="•"/>
      <w:lvlJc w:val="left"/>
      <w:pPr>
        <w:ind w:left="6800" w:hanging="360"/>
      </w:pPr>
      <w:rPr>
        <w:rFonts w:hint="default"/>
        <w:lang w:val="en-US" w:eastAsia="en-US" w:bidi="ar-SA"/>
      </w:rPr>
    </w:lvl>
    <w:lvl w:ilvl="7" w:tplc="D92643D4">
      <w:numFmt w:val="bullet"/>
      <w:lvlText w:val="•"/>
      <w:lvlJc w:val="left"/>
      <w:pPr>
        <w:ind w:left="7620" w:hanging="360"/>
      </w:pPr>
      <w:rPr>
        <w:rFonts w:hint="default"/>
        <w:lang w:val="en-US" w:eastAsia="en-US" w:bidi="ar-SA"/>
      </w:rPr>
    </w:lvl>
    <w:lvl w:ilvl="8" w:tplc="A9D82F50">
      <w:numFmt w:val="bullet"/>
      <w:lvlText w:val="•"/>
      <w:lvlJc w:val="left"/>
      <w:pPr>
        <w:ind w:left="8440" w:hanging="360"/>
      </w:pPr>
      <w:rPr>
        <w:rFonts w:hint="default"/>
        <w:lang w:val="en-US" w:eastAsia="en-US" w:bidi="ar-SA"/>
      </w:rPr>
    </w:lvl>
  </w:abstractNum>
  <w:abstractNum w:abstractNumId="64" w15:restartNumberingAfterBreak="0">
    <w:nsid w:val="60672047"/>
    <w:multiLevelType w:val="multilevel"/>
    <w:tmpl w:val="EEBE9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4782589"/>
    <w:multiLevelType w:val="hybridMultilevel"/>
    <w:tmpl w:val="E0DCECCE"/>
    <w:lvl w:ilvl="0" w:tplc="89E0BA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6564FBBE"/>
    <w:multiLevelType w:val="hybridMultilevel"/>
    <w:tmpl w:val="3A8EE74C"/>
    <w:lvl w:ilvl="0" w:tplc="1340D864">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EDEABB4">
      <w:numFmt w:val="bullet"/>
      <w:lvlText w:val="•"/>
      <w:lvlJc w:val="left"/>
      <w:pPr>
        <w:ind w:left="2790" w:hanging="360"/>
      </w:pPr>
      <w:rPr>
        <w:rFonts w:hint="default"/>
        <w:lang w:val="en-US" w:eastAsia="en-US" w:bidi="ar-SA"/>
      </w:rPr>
    </w:lvl>
    <w:lvl w:ilvl="2" w:tplc="B39ACECC">
      <w:numFmt w:val="bullet"/>
      <w:lvlText w:val="•"/>
      <w:lvlJc w:val="left"/>
      <w:pPr>
        <w:ind w:left="3600" w:hanging="360"/>
      </w:pPr>
      <w:rPr>
        <w:rFonts w:hint="default"/>
        <w:lang w:val="en-US" w:eastAsia="en-US" w:bidi="ar-SA"/>
      </w:rPr>
    </w:lvl>
    <w:lvl w:ilvl="3" w:tplc="F0E0618A">
      <w:numFmt w:val="bullet"/>
      <w:lvlText w:val="•"/>
      <w:lvlJc w:val="left"/>
      <w:pPr>
        <w:ind w:left="4410" w:hanging="360"/>
      </w:pPr>
      <w:rPr>
        <w:rFonts w:hint="default"/>
        <w:lang w:val="en-US" w:eastAsia="en-US" w:bidi="ar-SA"/>
      </w:rPr>
    </w:lvl>
    <w:lvl w:ilvl="4" w:tplc="88720DF4">
      <w:numFmt w:val="bullet"/>
      <w:lvlText w:val="•"/>
      <w:lvlJc w:val="left"/>
      <w:pPr>
        <w:ind w:left="5220" w:hanging="360"/>
      </w:pPr>
      <w:rPr>
        <w:rFonts w:hint="default"/>
        <w:lang w:val="en-US" w:eastAsia="en-US" w:bidi="ar-SA"/>
      </w:rPr>
    </w:lvl>
    <w:lvl w:ilvl="5" w:tplc="C8F26C60">
      <w:numFmt w:val="bullet"/>
      <w:lvlText w:val="•"/>
      <w:lvlJc w:val="left"/>
      <w:pPr>
        <w:ind w:left="6030" w:hanging="360"/>
      </w:pPr>
      <w:rPr>
        <w:rFonts w:hint="default"/>
        <w:lang w:val="en-US" w:eastAsia="en-US" w:bidi="ar-SA"/>
      </w:rPr>
    </w:lvl>
    <w:lvl w:ilvl="6" w:tplc="0414C86C">
      <w:numFmt w:val="bullet"/>
      <w:lvlText w:val="•"/>
      <w:lvlJc w:val="left"/>
      <w:pPr>
        <w:ind w:left="6840" w:hanging="360"/>
      </w:pPr>
      <w:rPr>
        <w:rFonts w:hint="default"/>
        <w:lang w:val="en-US" w:eastAsia="en-US" w:bidi="ar-SA"/>
      </w:rPr>
    </w:lvl>
    <w:lvl w:ilvl="7" w:tplc="517EC7DC">
      <w:numFmt w:val="bullet"/>
      <w:lvlText w:val="•"/>
      <w:lvlJc w:val="left"/>
      <w:pPr>
        <w:ind w:left="7650" w:hanging="360"/>
      </w:pPr>
      <w:rPr>
        <w:rFonts w:hint="default"/>
        <w:lang w:val="en-US" w:eastAsia="en-US" w:bidi="ar-SA"/>
      </w:rPr>
    </w:lvl>
    <w:lvl w:ilvl="8" w:tplc="E18EB3B2">
      <w:numFmt w:val="bullet"/>
      <w:lvlText w:val="•"/>
      <w:lvlJc w:val="left"/>
      <w:pPr>
        <w:ind w:left="8460" w:hanging="360"/>
      </w:pPr>
      <w:rPr>
        <w:rFonts w:hint="default"/>
        <w:lang w:val="en-US" w:eastAsia="en-US" w:bidi="ar-SA"/>
      </w:rPr>
    </w:lvl>
  </w:abstractNum>
  <w:abstractNum w:abstractNumId="67" w15:restartNumberingAfterBreak="0">
    <w:nsid w:val="661A310E"/>
    <w:multiLevelType w:val="hybridMultilevel"/>
    <w:tmpl w:val="692C4310"/>
    <w:lvl w:ilvl="0" w:tplc="17B248FE">
      <w:start w:val="1"/>
      <w:numFmt w:val="lowerLetter"/>
      <w:lvlText w:val="%1."/>
      <w:lvlJc w:val="left"/>
      <w:pPr>
        <w:ind w:left="198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B172E336">
      <w:start w:val="1"/>
      <w:numFmt w:val="decimal"/>
      <w:lvlText w:val="%2)"/>
      <w:lvlJc w:val="left"/>
      <w:pPr>
        <w:ind w:left="2520"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38C41E1A">
      <w:numFmt w:val="bullet"/>
      <w:lvlText w:val="•"/>
      <w:lvlJc w:val="left"/>
      <w:pPr>
        <w:ind w:left="3360" w:hanging="360"/>
      </w:pPr>
      <w:rPr>
        <w:rFonts w:hint="default"/>
        <w:lang w:val="en-US" w:eastAsia="en-US" w:bidi="ar-SA"/>
      </w:rPr>
    </w:lvl>
    <w:lvl w:ilvl="3" w:tplc="2E1E94B0">
      <w:numFmt w:val="bullet"/>
      <w:lvlText w:val="•"/>
      <w:lvlJc w:val="left"/>
      <w:pPr>
        <w:ind w:left="4200" w:hanging="360"/>
      </w:pPr>
      <w:rPr>
        <w:rFonts w:hint="default"/>
        <w:lang w:val="en-US" w:eastAsia="en-US" w:bidi="ar-SA"/>
      </w:rPr>
    </w:lvl>
    <w:lvl w:ilvl="4" w:tplc="A6801118">
      <w:numFmt w:val="bullet"/>
      <w:lvlText w:val="•"/>
      <w:lvlJc w:val="left"/>
      <w:pPr>
        <w:ind w:left="5040" w:hanging="360"/>
      </w:pPr>
      <w:rPr>
        <w:rFonts w:hint="default"/>
        <w:lang w:val="en-US" w:eastAsia="en-US" w:bidi="ar-SA"/>
      </w:rPr>
    </w:lvl>
    <w:lvl w:ilvl="5" w:tplc="4C107C86">
      <w:numFmt w:val="bullet"/>
      <w:lvlText w:val="•"/>
      <w:lvlJc w:val="left"/>
      <w:pPr>
        <w:ind w:left="5880" w:hanging="360"/>
      </w:pPr>
      <w:rPr>
        <w:rFonts w:hint="default"/>
        <w:lang w:val="en-US" w:eastAsia="en-US" w:bidi="ar-SA"/>
      </w:rPr>
    </w:lvl>
    <w:lvl w:ilvl="6" w:tplc="A33A673A">
      <w:numFmt w:val="bullet"/>
      <w:lvlText w:val="•"/>
      <w:lvlJc w:val="left"/>
      <w:pPr>
        <w:ind w:left="6720" w:hanging="360"/>
      </w:pPr>
      <w:rPr>
        <w:rFonts w:hint="default"/>
        <w:lang w:val="en-US" w:eastAsia="en-US" w:bidi="ar-SA"/>
      </w:rPr>
    </w:lvl>
    <w:lvl w:ilvl="7" w:tplc="7704310C">
      <w:numFmt w:val="bullet"/>
      <w:lvlText w:val="•"/>
      <w:lvlJc w:val="left"/>
      <w:pPr>
        <w:ind w:left="7560" w:hanging="360"/>
      </w:pPr>
      <w:rPr>
        <w:rFonts w:hint="default"/>
        <w:lang w:val="en-US" w:eastAsia="en-US" w:bidi="ar-SA"/>
      </w:rPr>
    </w:lvl>
    <w:lvl w:ilvl="8" w:tplc="2228DD28">
      <w:numFmt w:val="bullet"/>
      <w:lvlText w:val="•"/>
      <w:lvlJc w:val="left"/>
      <w:pPr>
        <w:ind w:left="8400" w:hanging="360"/>
      </w:pPr>
      <w:rPr>
        <w:rFonts w:hint="default"/>
        <w:lang w:val="en-US" w:eastAsia="en-US" w:bidi="ar-SA"/>
      </w:rPr>
    </w:lvl>
  </w:abstractNum>
  <w:abstractNum w:abstractNumId="68" w15:restartNumberingAfterBreak="0">
    <w:nsid w:val="68682AA3"/>
    <w:multiLevelType w:val="hybridMultilevel"/>
    <w:tmpl w:val="28A80256"/>
    <w:lvl w:ilvl="0" w:tplc="E75420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1544D4"/>
    <w:multiLevelType w:val="hybridMultilevel"/>
    <w:tmpl w:val="731EDACA"/>
    <w:lvl w:ilvl="0" w:tplc="FFFFFFFF">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4090001">
      <w:start w:val="1"/>
      <w:numFmt w:val="bullet"/>
      <w:lvlText w:val=""/>
      <w:lvlJc w:val="left"/>
      <w:pPr>
        <w:ind w:left="900" w:hanging="360"/>
      </w:pPr>
      <w:rPr>
        <w:rFonts w:ascii="Symbol" w:hAnsi="Symbol" w:hint="default"/>
      </w:rPr>
    </w:lvl>
    <w:lvl w:ilvl="2" w:tplc="FFFFFFFF">
      <w:numFmt w:val="bullet"/>
      <w:lvlText w:val="•"/>
      <w:lvlJc w:val="left"/>
      <w:pPr>
        <w:ind w:left="3520" w:hanging="360"/>
      </w:pPr>
      <w:rPr>
        <w:rFonts w:hint="default"/>
        <w:lang w:val="en-US" w:eastAsia="en-US" w:bidi="ar-SA"/>
      </w:rPr>
    </w:lvl>
    <w:lvl w:ilvl="3" w:tplc="FFFFFFFF">
      <w:numFmt w:val="bullet"/>
      <w:lvlText w:val="•"/>
      <w:lvlJc w:val="left"/>
      <w:pPr>
        <w:ind w:left="4340" w:hanging="360"/>
      </w:pPr>
      <w:rPr>
        <w:rFonts w:hint="default"/>
        <w:lang w:val="en-US" w:eastAsia="en-US" w:bidi="ar-SA"/>
      </w:rPr>
    </w:lvl>
    <w:lvl w:ilvl="4" w:tplc="FFFFFFFF">
      <w:numFmt w:val="bullet"/>
      <w:lvlText w:val="•"/>
      <w:lvlJc w:val="left"/>
      <w:pPr>
        <w:ind w:left="5160" w:hanging="360"/>
      </w:pPr>
      <w:rPr>
        <w:rFonts w:hint="default"/>
        <w:lang w:val="en-US" w:eastAsia="en-US" w:bidi="ar-SA"/>
      </w:rPr>
    </w:lvl>
    <w:lvl w:ilvl="5" w:tplc="FFFFFFFF">
      <w:numFmt w:val="bullet"/>
      <w:lvlText w:val="•"/>
      <w:lvlJc w:val="left"/>
      <w:pPr>
        <w:ind w:left="5980" w:hanging="360"/>
      </w:pPr>
      <w:rPr>
        <w:rFonts w:hint="default"/>
        <w:lang w:val="en-US" w:eastAsia="en-US" w:bidi="ar-SA"/>
      </w:rPr>
    </w:lvl>
    <w:lvl w:ilvl="6" w:tplc="FFFFFFFF">
      <w:numFmt w:val="bullet"/>
      <w:lvlText w:val="•"/>
      <w:lvlJc w:val="left"/>
      <w:pPr>
        <w:ind w:left="6800" w:hanging="360"/>
      </w:pPr>
      <w:rPr>
        <w:rFonts w:hint="default"/>
        <w:lang w:val="en-US" w:eastAsia="en-US" w:bidi="ar-SA"/>
      </w:rPr>
    </w:lvl>
    <w:lvl w:ilvl="7" w:tplc="FFFFFFFF">
      <w:numFmt w:val="bullet"/>
      <w:lvlText w:val="•"/>
      <w:lvlJc w:val="left"/>
      <w:pPr>
        <w:ind w:left="7620" w:hanging="360"/>
      </w:pPr>
      <w:rPr>
        <w:rFonts w:hint="default"/>
        <w:lang w:val="en-US" w:eastAsia="en-US" w:bidi="ar-SA"/>
      </w:rPr>
    </w:lvl>
    <w:lvl w:ilvl="8" w:tplc="FFFFFFFF">
      <w:numFmt w:val="bullet"/>
      <w:lvlText w:val="•"/>
      <w:lvlJc w:val="left"/>
      <w:pPr>
        <w:ind w:left="8440" w:hanging="360"/>
      </w:pPr>
      <w:rPr>
        <w:rFonts w:hint="default"/>
        <w:lang w:val="en-US" w:eastAsia="en-US" w:bidi="ar-SA"/>
      </w:rPr>
    </w:lvl>
  </w:abstractNum>
  <w:abstractNum w:abstractNumId="70" w15:restartNumberingAfterBreak="0">
    <w:nsid w:val="6B7D511B"/>
    <w:multiLevelType w:val="hybridMultilevel"/>
    <w:tmpl w:val="0E5AD178"/>
    <w:lvl w:ilvl="0" w:tplc="8BF82FBC">
      <w:start w:val="1"/>
      <w:numFmt w:val="upperRoman"/>
      <w:lvlText w:val="%1."/>
      <w:lvlJc w:val="left"/>
      <w:pPr>
        <w:ind w:left="774" w:hanging="196"/>
        <w:jc w:val="right"/>
      </w:pPr>
      <w:rPr>
        <w:rFonts w:ascii="Times New Roman" w:eastAsia="Times New Roman" w:hAnsi="Times New Roman" w:cs="Times New Roman" w:hint="default"/>
        <w:b/>
        <w:bCs/>
        <w:i w:val="0"/>
        <w:iCs w:val="0"/>
        <w:spacing w:val="0"/>
        <w:w w:val="85"/>
        <w:sz w:val="22"/>
        <w:szCs w:val="22"/>
        <w:u w:val="single" w:color="000000"/>
        <w:lang w:val="en-US" w:eastAsia="en-US" w:bidi="ar-SA"/>
      </w:rPr>
    </w:lvl>
    <w:lvl w:ilvl="1" w:tplc="A9862EB4">
      <w:numFmt w:val="bullet"/>
      <w:lvlText w:val=""/>
      <w:lvlJc w:val="left"/>
      <w:pPr>
        <w:ind w:left="1260" w:hanging="360"/>
      </w:pPr>
      <w:rPr>
        <w:rFonts w:ascii="Symbol" w:eastAsia="Symbol" w:hAnsi="Symbol" w:cs="Symbol" w:hint="default"/>
        <w:b w:val="0"/>
        <w:bCs w:val="0"/>
        <w:i w:val="0"/>
        <w:iCs w:val="0"/>
        <w:spacing w:val="0"/>
        <w:w w:val="100"/>
        <w:sz w:val="22"/>
        <w:szCs w:val="22"/>
        <w:lang w:val="en-US" w:eastAsia="en-US" w:bidi="ar-SA"/>
      </w:rPr>
    </w:lvl>
    <w:lvl w:ilvl="2" w:tplc="356CD022">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22B03CFA">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ABDA7C34">
      <w:numFmt w:val="bullet"/>
      <w:lvlText w:val="•"/>
      <w:lvlJc w:val="left"/>
      <w:pPr>
        <w:ind w:left="3600" w:hanging="360"/>
      </w:pPr>
      <w:rPr>
        <w:rFonts w:hint="default"/>
        <w:lang w:val="en-US" w:eastAsia="en-US" w:bidi="ar-SA"/>
      </w:rPr>
    </w:lvl>
    <w:lvl w:ilvl="5" w:tplc="7B3AFD86">
      <w:numFmt w:val="bullet"/>
      <w:lvlText w:val="•"/>
      <w:lvlJc w:val="left"/>
      <w:pPr>
        <w:ind w:left="4680" w:hanging="360"/>
      </w:pPr>
      <w:rPr>
        <w:rFonts w:hint="default"/>
        <w:lang w:val="en-US" w:eastAsia="en-US" w:bidi="ar-SA"/>
      </w:rPr>
    </w:lvl>
    <w:lvl w:ilvl="6" w:tplc="AFFA8332">
      <w:numFmt w:val="bullet"/>
      <w:lvlText w:val="•"/>
      <w:lvlJc w:val="left"/>
      <w:pPr>
        <w:ind w:left="5760" w:hanging="360"/>
      </w:pPr>
      <w:rPr>
        <w:rFonts w:hint="default"/>
        <w:lang w:val="en-US" w:eastAsia="en-US" w:bidi="ar-SA"/>
      </w:rPr>
    </w:lvl>
    <w:lvl w:ilvl="7" w:tplc="8AB48298">
      <w:numFmt w:val="bullet"/>
      <w:lvlText w:val="•"/>
      <w:lvlJc w:val="left"/>
      <w:pPr>
        <w:ind w:left="6840" w:hanging="360"/>
      </w:pPr>
      <w:rPr>
        <w:rFonts w:hint="default"/>
        <w:lang w:val="en-US" w:eastAsia="en-US" w:bidi="ar-SA"/>
      </w:rPr>
    </w:lvl>
    <w:lvl w:ilvl="8" w:tplc="87F89E70">
      <w:numFmt w:val="bullet"/>
      <w:lvlText w:val="•"/>
      <w:lvlJc w:val="left"/>
      <w:pPr>
        <w:ind w:left="7920" w:hanging="360"/>
      </w:pPr>
      <w:rPr>
        <w:rFonts w:hint="default"/>
        <w:lang w:val="en-US" w:eastAsia="en-US" w:bidi="ar-SA"/>
      </w:rPr>
    </w:lvl>
  </w:abstractNum>
  <w:abstractNum w:abstractNumId="71" w15:restartNumberingAfterBreak="0">
    <w:nsid w:val="6DE4123D"/>
    <w:multiLevelType w:val="multilevel"/>
    <w:tmpl w:val="895284C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03D2229"/>
    <w:multiLevelType w:val="multilevel"/>
    <w:tmpl w:val="8968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04CDF34"/>
    <w:multiLevelType w:val="hybridMultilevel"/>
    <w:tmpl w:val="65420FB8"/>
    <w:lvl w:ilvl="0" w:tplc="7DC20AC2">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6786A4C">
      <w:numFmt w:val="bullet"/>
      <w:lvlText w:val="•"/>
      <w:lvlJc w:val="left"/>
      <w:pPr>
        <w:ind w:left="2790" w:hanging="360"/>
      </w:pPr>
      <w:rPr>
        <w:rFonts w:hint="default"/>
        <w:lang w:val="en-US" w:eastAsia="en-US" w:bidi="ar-SA"/>
      </w:rPr>
    </w:lvl>
    <w:lvl w:ilvl="2" w:tplc="74265D08">
      <w:numFmt w:val="bullet"/>
      <w:lvlText w:val="•"/>
      <w:lvlJc w:val="left"/>
      <w:pPr>
        <w:ind w:left="3600" w:hanging="360"/>
      </w:pPr>
      <w:rPr>
        <w:rFonts w:hint="default"/>
        <w:lang w:val="en-US" w:eastAsia="en-US" w:bidi="ar-SA"/>
      </w:rPr>
    </w:lvl>
    <w:lvl w:ilvl="3" w:tplc="6D24A148">
      <w:numFmt w:val="bullet"/>
      <w:lvlText w:val="•"/>
      <w:lvlJc w:val="left"/>
      <w:pPr>
        <w:ind w:left="4410" w:hanging="360"/>
      </w:pPr>
      <w:rPr>
        <w:rFonts w:hint="default"/>
        <w:lang w:val="en-US" w:eastAsia="en-US" w:bidi="ar-SA"/>
      </w:rPr>
    </w:lvl>
    <w:lvl w:ilvl="4" w:tplc="D1A2F532">
      <w:numFmt w:val="bullet"/>
      <w:lvlText w:val="•"/>
      <w:lvlJc w:val="left"/>
      <w:pPr>
        <w:ind w:left="5220" w:hanging="360"/>
      </w:pPr>
      <w:rPr>
        <w:rFonts w:hint="default"/>
        <w:lang w:val="en-US" w:eastAsia="en-US" w:bidi="ar-SA"/>
      </w:rPr>
    </w:lvl>
    <w:lvl w:ilvl="5" w:tplc="26E23042">
      <w:numFmt w:val="bullet"/>
      <w:lvlText w:val="•"/>
      <w:lvlJc w:val="left"/>
      <w:pPr>
        <w:ind w:left="6030" w:hanging="360"/>
      </w:pPr>
      <w:rPr>
        <w:rFonts w:hint="default"/>
        <w:lang w:val="en-US" w:eastAsia="en-US" w:bidi="ar-SA"/>
      </w:rPr>
    </w:lvl>
    <w:lvl w:ilvl="6" w:tplc="99FCCEC2">
      <w:numFmt w:val="bullet"/>
      <w:lvlText w:val="•"/>
      <w:lvlJc w:val="left"/>
      <w:pPr>
        <w:ind w:left="6840" w:hanging="360"/>
      </w:pPr>
      <w:rPr>
        <w:rFonts w:hint="default"/>
        <w:lang w:val="en-US" w:eastAsia="en-US" w:bidi="ar-SA"/>
      </w:rPr>
    </w:lvl>
    <w:lvl w:ilvl="7" w:tplc="9EA0E03C">
      <w:numFmt w:val="bullet"/>
      <w:lvlText w:val="•"/>
      <w:lvlJc w:val="left"/>
      <w:pPr>
        <w:ind w:left="7650" w:hanging="360"/>
      </w:pPr>
      <w:rPr>
        <w:rFonts w:hint="default"/>
        <w:lang w:val="en-US" w:eastAsia="en-US" w:bidi="ar-SA"/>
      </w:rPr>
    </w:lvl>
    <w:lvl w:ilvl="8" w:tplc="F488B520">
      <w:numFmt w:val="bullet"/>
      <w:lvlText w:val="•"/>
      <w:lvlJc w:val="left"/>
      <w:pPr>
        <w:ind w:left="8460" w:hanging="360"/>
      </w:pPr>
      <w:rPr>
        <w:rFonts w:hint="default"/>
        <w:lang w:val="en-US" w:eastAsia="en-US" w:bidi="ar-SA"/>
      </w:rPr>
    </w:lvl>
  </w:abstractNum>
  <w:abstractNum w:abstractNumId="74" w15:restartNumberingAfterBreak="0">
    <w:nsid w:val="71C97A5A"/>
    <w:multiLevelType w:val="hybridMultilevel"/>
    <w:tmpl w:val="CDE41840"/>
    <w:lvl w:ilvl="0" w:tplc="04090001">
      <w:start w:val="1"/>
      <w:numFmt w:val="bullet"/>
      <w:lvlText w:val=""/>
      <w:lvlJc w:val="left"/>
      <w:pPr>
        <w:ind w:left="900" w:hanging="360"/>
      </w:pPr>
      <w:rPr>
        <w:rFonts w:ascii="Symbol" w:hAnsi="Symbol" w:hint="default"/>
      </w:rPr>
    </w:lvl>
    <w:lvl w:ilvl="1" w:tplc="0409000F">
      <w:start w:val="1"/>
      <w:numFmt w:val="decimal"/>
      <w:lvlText w:val="%2."/>
      <w:lvlJc w:val="left"/>
      <w:pPr>
        <w:ind w:left="1620" w:hanging="360"/>
      </w:pPr>
    </w:lvl>
    <w:lvl w:ilvl="2" w:tplc="28022590">
      <w:start w:val="1"/>
      <w:numFmt w:val="lowerLetter"/>
      <w:lvlText w:val="%3."/>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226CD4D6">
      <w:start w:val="7"/>
      <w:numFmt w:val="upperRoman"/>
      <w:lvlText w:val="%6&gt;"/>
      <w:lvlJc w:val="left"/>
      <w:pPr>
        <w:ind w:left="4860" w:hanging="720"/>
      </w:pPr>
      <w:rPr>
        <w:rFonts w:hint="default"/>
        <w:u w:val="single"/>
      </w:rPr>
    </w:lvl>
    <w:lvl w:ilvl="6" w:tplc="B1D4BFD6">
      <w:start w:val="7"/>
      <w:numFmt w:val="upperRoman"/>
      <w:lvlText w:val="%7."/>
      <w:lvlJc w:val="left"/>
      <w:pPr>
        <w:ind w:left="5580" w:hanging="720"/>
      </w:pPr>
      <w:rPr>
        <w:rFonts w:hint="default"/>
        <w:u w:val="single"/>
      </w:rPr>
    </w:lvl>
    <w:lvl w:ilvl="7" w:tplc="E68C461C">
      <w:start w:val="1"/>
      <w:numFmt w:val="upperLetter"/>
      <w:lvlText w:val="(%8)"/>
      <w:lvlJc w:val="left"/>
      <w:pPr>
        <w:ind w:left="5940" w:hanging="360"/>
      </w:pPr>
      <w:rPr>
        <w:rFonts w:hint="default"/>
      </w:rPr>
    </w:lvl>
    <w:lvl w:ilvl="8" w:tplc="ACC0B80C">
      <w:start w:val="1"/>
      <w:numFmt w:val="upperLetter"/>
      <w:lvlText w:val="%9."/>
      <w:lvlJc w:val="left"/>
      <w:pPr>
        <w:ind w:left="6660" w:hanging="360"/>
      </w:pPr>
      <w:rPr>
        <w:rFonts w:hint="default"/>
      </w:rPr>
    </w:lvl>
  </w:abstractNum>
  <w:abstractNum w:abstractNumId="75" w15:restartNumberingAfterBreak="0">
    <w:nsid w:val="72F578BE"/>
    <w:multiLevelType w:val="hybridMultilevel"/>
    <w:tmpl w:val="FA7624C6"/>
    <w:lvl w:ilvl="0" w:tplc="8900397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6" w15:restartNumberingAfterBreak="0">
    <w:nsid w:val="73305552"/>
    <w:multiLevelType w:val="hybridMultilevel"/>
    <w:tmpl w:val="8264CD40"/>
    <w:lvl w:ilvl="0" w:tplc="7EB8E828">
      <w:start w:val="1"/>
      <w:numFmt w:val="lowerRoman"/>
      <w:lvlText w:val="%1."/>
      <w:lvlJc w:val="left"/>
      <w:pPr>
        <w:ind w:left="4140" w:hanging="720"/>
      </w:pPr>
      <w:rPr>
        <w:rFonts w:hint="default"/>
      </w:rPr>
    </w:lvl>
    <w:lvl w:ilvl="1" w:tplc="04090019">
      <w:start w:val="1"/>
      <w:numFmt w:val="lowerLetter"/>
      <w:lvlText w:val="%2."/>
      <w:lvlJc w:val="left"/>
      <w:pPr>
        <w:ind w:left="4500" w:hanging="360"/>
      </w:pPr>
    </w:lvl>
    <w:lvl w:ilvl="2" w:tplc="58CE32E8">
      <w:start w:val="1"/>
      <w:numFmt w:val="decimal"/>
      <w:lvlText w:val="%3."/>
      <w:lvlJc w:val="right"/>
      <w:pPr>
        <w:ind w:left="5220" w:hanging="180"/>
      </w:pPr>
      <w:rPr>
        <w:rFonts w:ascii="Times New Roman" w:eastAsia="Times New Roman" w:hAnsi="Times New Roman" w:cs="Times New Roman"/>
      </w:rPr>
    </w:lvl>
    <w:lvl w:ilvl="3" w:tplc="0409000F">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77" w15:restartNumberingAfterBreak="0">
    <w:nsid w:val="7458DB47"/>
    <w:multiLevelType w:val="hybridMultilevel"/>
    <w:tmpl w:val="166CAEC4"/>
    <w:lvl w:ilvl="0" w:tplc="060EA7DE">
      <w:start w:val="1"/>
      <w:numFmt w:val="bullet"/>
      <w:lvlText w:val=""/>
      <w:lvlJc w:val="left"/>
      <w:pPr>
        <w:ind w:left="1440" w:hanging="360"/>
      </w:pPr>
      <w:rPr>
        <w:rFonts w:ascii="Symbol" w:hAnsi="Symbol" w:hint="default"/>
      </w:rPr>
    </w:lvl>
    <w:lvl w:ilvl="1" w:tplc="9C1C7AE8">
      <w:start w:val="1"/>
      <w:numFmt w:val="bullet"/>
      <w:lvlText w:val="o"/>
      <w:lvlJc w:val="left"/>
      <w:pPr>
        <w:ind w:left="2160" w:hanging="360"/>
      </w:pPr>
      <w:rPr>
        <w:rFonts w:ascii="Courier New" w:hAnsi="Courier New" w:hint="default"/>
      </w:rPr>
    </w:lvl>
    <w:lvl w:ilvl="2" w:tplc="814E083E">
      <w:start w:val="1"/>
      <w:numFmt w:val="bullet"/>
      <w:lvlText w:val=""/>
      <w:lvlJc w:val="left"/>
      <w:pPr>
        <w:ind w:left="2880" w:hanging="360"/>
      </w:pPr>
      <w:rPr>
        <w:rFonts w:ascii="Wingdings" w:hAnsi="Wingdings" w:hint="default"/>
      </w:rPr>
    </w:lvl>
    <w:lvl w:ilvl="3" w:tplc="75E09CC8">
      <w:start w:val="1"/>
      <w:numFmt w:val="bullet"/>
      <w:lvlText w:val=""/>
      <w:lvlJc w:val="left"/>
      <w:pPr>
        <w:ind w:left="3600" w:hanging="360"/>
      </w:pPr>
      <w:rPr>
        <w:rFonts w:ascii="Symbol" w:hAnsi="Symbol" w:hint="default"/>
      </w:rPr>
    </w:lvl>
    <w:lvl w:ilvl="4" w:tplc="35266198">
      <w:start w:val="1"/>
      <w:numFmt w:val="bullet"/>
      <w:lvlText w:val="o"/>
      <w:lvlJc w:val="left"/>
      <w:pPr>
        <w:ind w:left="4320" w:hanging="360"/>
      </w:pPr>
      <w:rPr>
        <w:rFonts w:ascii="Courier New" w:hAnsi="Courier New" w:hint="default"/>
      </w:rPr>
    </w:lvl>
    <w:lvl w:ilvl="5" w:tplc="8C8A1208">
      <w:start w:val="1"/>
      <w:numFmt w:val="bullet"/>
      <w:lvlText w:val=""/>
      <w:lvlJc w:val="left"/>
      <w:pPr>
        <w:ind w:left="5040" w:hanging="360"/>
      </w:pPr>
      <w:rPr>
        <w:rFonts w:ascii="Wingdings" w:hAnsi="Wingdings" w:hint="default"/>
      </w:rPr>
    </w:lvl>
    <w:lvl w:ilvl="6" w:tplc="24BA38E4">
      <w:start w:val="1"/>
      <w:numFmt w:val="bullet"/>
      <w:lvlText w:val=""/>
      <w:lvlJc w:val="left"/>
      <w:pPr>
        <w:ind w:left="5760" w:hanging="360"/>
      </w:pPr>
      <w:rPr>
        <w:rFonts w:ascii="Symbol" w:hAnsi="Symbol" w:hint="default"/>
      </w:rPr>
    </w:lvl>
    <w:lvl w:ilvl="7" w:tplc="086EAA36">
      <w:start w:val="1"/>
      <w:numFmt w:val="bullet"/>
      <w:lvlText w:val="o"/>
      <w:lvlJc w:val="left"/>
      <w:pPr>
        <w:ind w:left="6480" w:hanging="360"/>
      </w:pPr>
      <w:rPr>
        <w:rFonts w:ascii="Courier New" w:hAnsi="Courier New" w:hint="default"/>
      </w:rPr>
    </w:lvl>
    <w:lvl w:ilvl="8" w:tplc="713C9A06">
      <w:start w:val="1"/>
      <w:numFmt w:val="bullet"/>
      <w:lvlText w:val=""/>
      <w:lvlJc w:val="left"/>
      <w:pPr>
        <w:ind w:left="7200" w:hanging="360"/>
      </w:pPr>
      <w:rPr>
        <w:rFonts w:ascii="Wingdings" w:hAnsi="Wingdings" w:hint="default"/>
      </w:rPr>
    </w:lvl>
  </w:abstractNum>
  <w:abstractNum w:abstractNumId="78" w15:restartNumberingAfterBreak="0">
    <w:nsid w:val="74DF6250"/>
    <w:multiLevelType w:val="hybridMultilevel"/>
    <w:tmpl w:val="73C0F65A"/>
    <w:lvl w:ilvl="0" w:tplc="DD4C4D5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9" w15:restartNumberingAfterBreak="0">
    <w:nsid w:val="765F7A67"/>
    <w:multiLevelType w:val="hybridMultilevel"/>
    <w:tmpl w:val="80AE0622"/>
    <w:lvl w:ilvl="0" w:tplc="32065970">
      <w:start w:val="1"/>
      <w:numFmt w:val="upperRoman"/>
      <w:lvlText w:val="%1."/>
      <w:lvlJc w:val="left"/>
      <w:pPr>
        <w:ind w:left="840" w:hanging="480"/>
      </w:pPr>
      <w:rPr>
        <w:rFonts w:ascii="Times New Roman" w:eastAsia="Times New Roman" w:hAnsi="Times New Roman" w:cs="Times New Roman" w:hint="default"/>
        <w:b w:val="0"/>
        <w:bCs w:val="0"/>
        <w:i w:val="0"/>
        <w:iCs w:val="0"/>
        <w:spacing w:val="-4"/>
        <w:w w:val="99"/>
        <w:sz w:val="24"/>
        <w:szCs w:val="24"/>
        <w:lang w:val="en-US" w:eastAsia="en-US" w:bidi="ar-SA"/>
      </w:rPr>
    </w:lvl>
    <w:lvl w:ilvl="1" w:tplc="96C23706">
      <w:start w:val="1"/>
      <w:numFmt w:val="upperLetter"/>
      <w:lvlText w:val="%2."/>
      <w:lvlJc w:val="left"/>
      <w:pPr>
        <w:ind w:left="1240" w:hanging="641"/>
      </w:pPr>
      <w:rPr>
        <w:rFonts w:ascii="Times New Roman" w:eastAsia="Times New Roman" w:hAnsi="Times New Roman" w:cs="Times New Roman" w:hint="default"/>
        <w:b w:val="0"/>
        <w:bCs w:val="0"/>
        <w:i w:val="0"/>
        <w:iCs w:val="0"/>
        <w:spacing w:val="0"/>
        <w:w w:val="99"/>
        <w:sz w:val="24"/>
        <w:szCs w:val="24"/>
        <w:lang w:val="en-US" w:eastAsia="en-US" w:bidi="ar-SA"/>
      </w:rPr>
    </w:lvl>
    <w:lvl w:ilvl="2" w:tplc="623048AA">
      <w:start w:val="1"/>
      <w:numFmt w:val="decimal"/>
      <w:lvlText w:val="%3."/>
      <w:lvlJc w:val="left"/>
      <w:pPr>
        <w:ind w:left="1459" w:hanging="380"/>
      </w:pPr>
      <w:rPr>
        <w:rFonts w:ascii="Times New Roman" w:eastAsia="Times New Roman" w:hAnsi="Times New Roman" w:cs="Times New Roman" w:hint="default"/>
        <w:b w:val="0"/>
        <w:bCs w:val="0"/>
        <w:i w:val="0"/>
        <w:iCs w:val="0"/>
        <w:spacing w:val="0"/>
        <w:w w:val="99"/>
        <w:sz w:val="24"/>
        <w:szCs w:val="24"/>
        <w:lang w:val="en-US" w:eastAsia="en-US" w:bidi="ar-SA"/>
      </w:rPr>
    </w:lvl>
    <w:lvl w:ilvl="3" w:tplc="28022590">
      <w:start w:val="1"/>
      <w:numFmt w:val="lowerLetter"/>
      <w:lvlText w:val="%4."/>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4" w:tplc="6D501002">
      <w:numFmt w:val="bullet"/>
      <w:lvlText w:val="•"/>
      <w:lvlJc w:val="left"/>
      <w:pPr>
        <w:ind w:left="2880" w:hanging="228"/>
      </w:pPr>
      <w:rPr>
        <w:rFonts w:hint="default"/>
        <w:lang w:val="en-US" w:eastAsia="en-US" w:bidi="ar-SA"/>
      </w:rPr>
    </w:lvl>
    <w:lvl w:ilvl="5" w:tplc="7B747988">
      <w:numFmt w:val="bullet"/>
      <w:lvlText w:val="•"/>
      <w:lvlJc w:val="left"/>
      <w:pPr>
        <w:ind w:left="4080" w:hanging="228"/>
      </w:pPr>
      <w:rPr>
        <w:rFonts w:hint="default"/>
        <w:lang w:val="en-US" w:eastAsia="en-US" w:bidi="ar-SA"/>
      </w:rPr>
    </w:lvl>
    <w:lvl w:ilvl="6" w:tplc="FA46DEA6">
      <w:numFmt w:val="bullet"/>
      <w:lvlText w:val="•"/>
      <w:lvlJc w:val="left"/>
      <w:pPr>
        <w:ind w:left="5280" w:hanging="228"/>
      </w:pPr>
      <w:rPr>
        <w:rFonts w:hint="default"/>
        <w:lang w:val="en-US" w:eastAsia="en-US" w:bidi="ar-SA"/>
      </w:rPr>
    </w:lvl>
    <w:lvl w:ilvl="7" w:tplc="1C36C8AE">
      <w:numFmt w:val="bullet"/>
      <w:lvlText w:val="•"/>
      <w:lvlJc w:val="left"/>
      <w:pPr>
        <w:ind w:left="6480" w:hanging="228"/>
      </w:pPr>
      <w:rPr>
        <w:rFonts w:hint="default"/>
        <w:lang w:val="en-US" w:eastAsia="en-US" w:bidi="ar-SA"/>
      </w:rPr>
    </w:lvl>
    <w:lvl w:ilvl="8" w:tplc="6108C9AC">
      <w:numFmt w:val="bullet"/>
      <w:lvlText w:val="•"/>
      <w:lvlJc w:val="left"/>
      <w:pPr>
        <w:ind w:left="7680" w:hanging="228"/>
      </w:pPr>
      <w:rPr>
        <w:rFonts w:hint="default"/>
        <w:lang w:val="en-US" w:eastAsia="en-US" w:bidi="ar-SA"/>
      </w:rPr>
    </w:lvl>
  </w:abstractNum>
  <w:abstractNum w:abstractNumId="80" w15:restartNumberingAfterBreak="0">
    <w:nsid w:val="78B5166E"/>
    <w:multiLevelType w:val="hybridMultilevel"/>
    <w:tmpl w:val="C67AD3BC"/>
    <w:lvl w:ilvl="0" w:tplc="04090001">
      <w:start w:val="1"/>
      <w:numFmt w:val="bullet"/>
      <w:lvlText w:val=""/>
      <w:lvlJc w:val="left"/>
      <w:pPr>
        <w:ind w:left="2520" w:hanging="360"/>
      </w:pPr>
      <w:rPr>
        <w:rFonts w:ascii="Symbol" w:hAnsi="Symbol"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81" w15:restartNumberingAfterBreak="0">
    <w:nsid w:val="7C4124E4"/>
    <w:multiLevelType w:val="hybridMultilevel"/>
    <w:tmpl w:val="705AC09C"/>
    <w:lvl w:ilvl="0" w:tplc="0409000F">
      <w:start w:val="1"/>
      <w:numFmt w:val="decimal"/>
      <w:lvlText w:val="%1."/>
      <w:lvlJc w:val="left"/>
      <w:pPr>
        <w:ind w:left="2700" w:hanging="360"/>
      </w:pPr>
      <w:rPr>
        <w:rFonts w:hint="default"/>
      </w:rPr>
    </w:lvl>
    <w:lvl w:ilvl="1" w:tplc="04090019">
      <w:start w:val="1"/>
      <w:numFmt w:val="lowerLetter"/>
      <w:lvlText w:val="%2."/>
      <w:lvlJc w:val="left"/>
      <w:pPr>
        <w:ind w:left="3420" w:hanging="360"/>
      </w:pPr>
    </w:lvl>
    <w:lvl w:ilvl="2" w:tplc="0409001B">
      <w:start w:val="1"/>
      <w:numFmt w:val="lowerRoman"/>
      <w:lvlText w:val="%3."/>
      <w:lvlJc w:val="right"/>
      <w:pPr>
        <w:ind w:left="4140" w:hanging="180"/>
      </w:pPr>
    </w:lvl>
    <w:lvl w:ilvl="3" w:tplc="0409000F">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2" w15:restartNumberingAfterBreak="0">
    <w:nsid w:val="7EDBD69E"/>
    <w:multiLevelType w:val="hybridMultilevel"/>
    <w:tmpl w:val="D3FAD6CA"/>
    <w:lvl w:ilvl="0" w:tplc="C15ECBB6">
      <w:start w:val="1"/>
      <w:numFmt w:val="lowerLetter"/>
      <w:lvlText w:val="%1."/>
      <w:lvlJc w:val="left"/>
      <w:pPr>
        <w:ind w:left="720" w:hanging="360"/>
      </w:pPr>
    </w:lvl>
    <w:lvl w:ilvl="1" w:tplc="9454FB30">
      <w:start w:val="1"/>
      <w:numFmt w:val="lowerRoman"/>
      <w:lvlText w:val="%2."/>
      <w:lvlJc w:val="right"/>
      <w:pPr>
        <w:ind w:left="1440" w:hanging="360"/>
      </w:pPr>
    </w:lvl>
    <w:lvl w:ilvl="2" w:tplc="1430E3DC">
      <w:start w:val="1"/>
      <w:numFmt w:val="lowerRoman"/>
      <w:lvlText w:val="%3."/>
      <w:lvlJc w:val="right"/>
      <w:pPr>
        <w:ind w:left="2160" w:hanging="180"/>
      </w:pPr>
    </w:lvl>
    <w:lvl w:ilvl="3" w:tplc="F4AAA9DA">
      <w:start w:val="1"/>
      <w:numFmt w:val="decimal"/>
      <w:lvlText w:val="%4."/>
      <w:lvlJc w:val="left"/>
      <w:pPr>
        <w:ind w:left="2880" w:hanging="360"/>
      </w:pPr>
    </w:lvl>
    <w:lvl w:ilvl="4" w:tplc="B9F46D58">
      <w:start w:val="1"/>
      <w:numFmt w:val="lowerLetter"/>
      <w:lvlText w:val="%5."/>
      <w:lvlJc w:val="left"/>
      <w:pPr>
        <w:ind w:left="3600" w:hanging="360"/>
      </w:pPr>
    </w:lvl>
    <w:lvl w:ilvl="5" w:tplc="6C349038">
      <w:start w:val="1"/>
      <w:numFmt w:val="lowerRoman"/>
      <w:lvlText w:val="%6."/>
      <w:lvlJc w:val="right"/>
      <w:pPr>
        <w:ind w:left="4320" w:hanging="180"/>
      </w:pPr>
    </w:lvl>
    <w:lvl w:ilvl="6" w:tplc="3BEA0C92">
      <w:start w:val="1"/>
      <w:numFmt w:val="decimal"/>
      <w:lvlText w:val="%7."/>
      <w:lvlJc w:val="left"/>
      <w:pPr>
        <w:ind w:left="5040" w:hanging="360"/>
      </w:pPr>
    </w:lvl>
    <w:lvl w:ilvl="7" w:tplc="98A0CC4A">
      <w:start w:val="1"/>
      <w:numFmt w:val="lowerLetter"/>
      <w:lvlText w:val="%8."/>
      <w:lvlJc w:val="left"/>
      <w:pPr>
        <w:ind w:left="5760" w:hanging="360"/>
      </w:pPr>
    </w:lvl>
    <w:lvl w:ilvl="8" w:tplc="CBA8A616">
      <w:start w:val="1"/>
      <w:numFmt w:val="lowerRoman"/>
      <w:lvlText w:val="%9."/>
      <w:lvlJc w:val="right"/>
      <w:pPr>
        <w:ind w:left="6480" w:hanging="180"/>
      </w:pPr>
    </w:lvl>
  </w:abstractNum>
  <w:num w:numId="1" w16cid:durableId="1719936424">
    <w:abstractNumId w:val="58"/>
  </w:num>
  <w:num w:numId="2" w16cid:durableId="300691621">
    <w:abstractNumId w:val="77"/>
  </w:num>
  <w:num w:numId="3" w16cid:durableId="683091792">
    <w:abstractNumId w:val="36"/>
  </w:num>
  <w:num w:numId="4" w16cid:durableId="1401441188">
    <w:abstractNumId w:val="62"/>
  </w:num>
  <w:num w:numId="5" w16cid:durableId="759761434">
    <w:abstractNumId w:val="66"/>
  </w:num>
  <w:num w:numId="6" w16cid:durableId="1950891667">
    <w:abstractNumId w:val="73"/>
  </w:num>
  <w:num w:numId="7" w16cid:durableId="291444648">
    <w:abstractNumId w:val="33"/>
  </w:num>
  <w:num w:numId="8" w16cid:durableId="1267695353">
    <w:abstractNumId w:val="63"/>
  </w:num>
  <w:num w:numId="9" w16cid:durableId="2144301039">
    <w:abstractNumId w:val="40"/>
  </w:num>
  <w:num w:numId="10" w16cid:durableId="489172699">
    <w:abstractNumId w:val="12"/>
  </w:num>
  <w:num w:numId="11" w16cid:durableId="1648628468">
    <w:abstractNumId w:val="51"/>
  </w:num>
  <w:num w:numId="12" w16cid:durableId="1512793660">
    <w:abstractNumId w:val="70"/>
  </w:num>
  <w:num w:numId="13" w16cid:durableId="1127704717">
    <w:abstractNumId w:val="79"/>
  </w:num>
  <w:num w:numId="14" w16cid:durableId="1864443555">
    <w:abstractNumId w:val="0"/>
  </w:num>
  <w:num w:numId="15" w16cid:durableId="1295676761">
    <w:abstractNumId w:val="37"/>
  </w:num>
  <w:num w:numId="16" w16cid:durableId="2015574289">
    <w:abstractNumId w:val="47"/>
  </w:num>
  <w:num w:numId="17" w16cid:durableId="980689419">
    <w:abstractNumId w:val="14"/>
  </w:num>
  <w:num w:numId="18" w16cid:durableId="718942272">
    <w:abstractNumId w:val="34"/>
  </w:num>
  <w:num w:numId="19" w16cid:durableId="162210001">
    <w:abstractNumId w:val="54"/>
  </w:num>
  <w:num w:numId="20" w16cid:durableId="1734430066">
    <w:abstractNumId w:val="44"/>
  </w:num>
  <w:num w:numId="21" w16cid:durableId="1670911052">
    <w:abstractNumId w:val="52"/>
  </w:num>
  <w:num w:numId="22" w16cid:durableId="448276589">
    <w:abstractNumId w:val="72"/>
  </w:num>
  <w:num w:numId="23" w16cid:durableId="1890416593">
    <w:abstractNumId w:val="71"/>
  </w:num>
  <w:num w:numId="24" w16cid:durableId="941759768">
    <w:abstractNumId w:val="48"/>
  </w:num>
  <w:num w:numId="25" w16cid:durableId="2070301053">
    <w:abstractNumId w:val="64"/>
  </w:num>
  <w:num w:numId="26" w16cid:durableId="1296721956">
    <w:abstractNumId w:val="1"/>
  </w:num>
  <w:num w:numId="27" w16cid:durableId="365571028">
    <w:abstractNumId w:val="11"/>
  </w:num>
  <w:num w:numId="28" w16cid:durableId="296378910">
    <w:abstractNumId w:val="78"/>
  </w:num>
  <w:num w:numId="29" w16cid:durableId="1945110586">
    <w:abstractNumId w:val="39"/>
  </w:num>
  <w:num w:numId="30" w16cid:durableId="709646393">
    <w:abstractNumId w:val="38"/>
  </w:num>
  <w:num w:numId="31" w16cid:durableId="1901359209">
    <w:abstractNumId w:val="6"/>
  </w:num>
  <w:num w:numId="32" w16cid:durableId="2076005546">
    <w:abstractNumId w:val="65"/>
  </w:num>
  <w:num w:numId="33" w16cid:durableId="359015095">
    <w:abstractNumId w:val="74"/>
  </w:num>
  <w:num w:numId="34" w16cid:durableId="2123499928">
    <w:abstractNumId w:val="3"/>
  </w:num>
  <w:num w:numId="35" w16cid:durableId="2016957488">
    <w:abstractNumId w:val="30"/>
  </w:num>
  <w:num w:numId="36" w16cid:durableId="1215852576">
    <w:abstractNumId w:val="69"/>
  </w:num>
  <w:num w:numId="37" w16cid:durableId="1200825375">
    <w:abstractNumId w:val="35"/>
  </w:num>
  <w:num w:numId="38" w16cid:durableId="660428090">
    <w:abstractNumId w:val="49"/>
  </w:num>
  <w:num w:numId="39" w16cid:durableId="1161313172">
    <w:abstractNumId w:val="68"/>
  </w:num>
  <w:num w:numId="40" w16cid:durableId="1532761170">
    <w:abstractNumId w:val="57"/>
  </w:num>
  <w:num w:numId="41" w16cid:durableId="32079241">
    <w:abstractNumId w:val="59"/>
  </w:num>
  <w:num w:numId="42" w16cid:durableId="1290553108">
    <w:abstractNumId w:val="24"/>
  </w:num>
  <w:num w:numId="43" w16cid:durableId="741370003">
    <w:abstractNumId w:val="7"/>
  </w:num>
  <w:num w:numId="44" w16cid:durableId="966854131">
    <w:abstractNumId w:val="16"/>
  </w:num>
  <w:num w:numId="45" w16cid:durableId="1992366684">
    <w:abstractNumId w:val="17"/>
  </w:num>
  <w:num w:numId="46" w16cid:durableId="778254932">
    <w:abstractNumId w:val="25"/>
  </w:num>
  <w:num w:numId="47" w16cid:durableId="1345090127">
    <w:abstractNumId w:val="27"/>
  </w:num>
  <w:num w:numId="48" w16cid:durableId="936526180">
    <w:abstractNumId w:val="80"/>
  </w:num>
  <w:num w:numId="49" w16cid:durableId="603922331">
    <w:abstractNumId w:val="19"/>
  </w:num>
  <w:num w:numId="50" w16cid:durableId="1610894229">
    <w:abstractNumId w:val="2"/>
  </w:num>
  <w:num w:numId="51" w16cid:durableId="2033722840">
    <w:abstractNumId w:val="42"/>
  </w:num>
  <w:num w:numId="52" w16cid:durableId="2017003078">
    <w:abstractNumId w:val="32"/>
  </w:num>
  <w:num w:numId="53" w16cid:durableId="1329794641">
    <w:abstractNumId w:val="9"/>
  </w:num>
  <w:num w:numId="54" w16cid:durableId="1809276148">
    <w:abstractNumId w:val="50"/>
  </w:num>
  <w:num w:numId="55" w16cid:durableId="320937644">
    <w:abstractNumId w:val="28"/>
  </w:num>
  <w:num w:numId="56" w16cid:durableId="280496715">
    <w:abstractNumId w:val="55"/>
  </w:num>
  <w:num w:numId="57" w16cid:durableId="1112018597">
    <w:abstractNumId w:val="13"/>
  </w:num>
  <w:num w:numId="58" w16cid:durableId="1636568765">
    <w:abstractNumId w:val="5"/>
  </w:num>
  <w:num w:numId="59" w16cid:durableId="431165216">
    <w:abstractNumId w:val="45"/>
  </w:num>
  <w:num w:numId="60" w16cid:durableId="1569076896">
    <w:abstractNumId w:val="75"/>
  </w:num>
  <w:num w:numId="61" w16cid:durableId="1406106781">
    <w:abstractNumId w:val="29"/>
  </w:num>
  <w:num w:numId="62" w16cid:durableId="1244102356">
    <w:abstractNumId w:val="53"/>
  </w:num>
  <w:num w:numId="63" w16cid:durableId="2124613546">
    <w:abstractNumId w:val="31"/>
  </w:num>
  <w:num w:numId="64" w16cid:durableId="1715233850">
    <w:abstractNumId w:val="21"/>
  </w:num>
  <w:num w:numId="65" w16cid:durableId="1863123708">
    <w:abstractNumId w:val="20"/>
  </w:num>
  <w:num w:numId="66" w16cid:durableId="438647646">
    <w:abstractNumId w:val="81"/>
  </w:num>
  <w:num w:numId="67" w16cid:durableId="1825734533">
    <w:abstractNumId w:val="82"/>
  </w:num>
  <w:num w:numId="68" w16cid:durableId="344946220">
    <w:abstractNumId w:val="76"/>
  </w:num>
  <w:num w:numId="69" w16cid:durableId="1323463775">
    <w:abstractNumId w:val="15"/>
  </w:num>
  <w:num w:numId="70" w16cid:durableId="571695905">
    <w:abstractNumId w:val="43"/>
  </w:num>
  <w:num w:numId="71" w16cid:durableId="625813931">
    <w:abstractNumId w:val="41"/>
  </w:num>
  <w:num w:numId="72" w16cid:durableId="935405934">
    <w:abstractNumId w:val="18"/>
  </w:num>
  <w:num w:numId="73" w16cid:durableId="227572744">
    <w:abstractNumId w:val="10"/>
  </w:num>
  <w:num w:numId="74" w16cid:durableId="1206679242">
    <w:abstractNumId w:val="22"/>
  </w:num>
  <w:num w:numId="75" w16cid:durableId="106974767">
    <w:abstractNumId w:val="26"/>
  </w:num>
  <w:num w:numId="76" w16cid:durableId="1402874323">
    <w:abstractNumId w:val="67"/>
  </w:num>
  <w:num w:numId="77" w16cid:durableId="1640188001">
    <w:abstractNumId w:val="4"/>
  </w:num>
  <w:num w:numId="78" w16cid:durableId="1018968766">
    <w:abstractNumId w:val="56"/>
  </w:num>
  <w:num w:numId="79" w16cid:durableId="1135875092">
    <w:abstractNumId w:val="23"/>
  </w:num>
  <w:num w:numId="80" w16cid:durableId="1534923633">
    <w:abstractNumId w:val="46"/>
  </w:num>
  <w:num w:numId="81" w16cid:durableId="581960149">
    <w:abstractNumId w:val="8"/>
  </w:num>
  <w:num w:numId="82" w16cid:durableId="1535463012">
    <w:abstractNumId w:val="61"/>
  </w:num>
  <w:num w:numId="83" w16cid:durableId="1562134889">
    <w:abstractNumId w:val="60"/>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oug Bell">
    <w15:presenceInfo w15:providerId="None" w15:userId="Doug B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10101B2"/>
    <w:rsid w:val="00000E01"/>
    <w:rsid w:val="000018F7"/>
    <w:rsid w:val="000019D4"/>
    <w:rsid w:val="00004D75"/>
    <w:rsid w:val="00005A59"/>
    <w:rsid w:val="00006433"/>
    <w:rsid w:val="000100AB"/>
    <w:rsid w:val="000121AB"/>
    <w:rsid w:val="00013069"/>
    <w:rsid w:val="00016FC0"/>
    <w:rsid w:val="0002033F"/>
    <w:rsid w:val="000210CC"/>
    <w:rsid w:val="00022B6E"/>
    <w:rsid w:val="00023BD9"/>
    <w:rsid w:val="000259D5"/>
    <w:rsid w:val="000276A0"/>
    <w:rsid w:val="00030C8B"/>
    <w:rsid w:val="00030D93"/>
    <w:rsid w:val="00032D67"/>
    <w:rsid w:val="0003335B"/>
    <w:rsid w:val="00035E7F"/>
    <w:rsid w:val="00036D4F"/>
    <w:rsid w:val="0004106B"/>
    <w:rsid w:val="00041D90"/>
    <w:rsid w:val="00042606"/>
    <w:rsid w:val="000464C6"/>
    <w:rsid w:val="000515D1"/>
    <w:rsid w:val="0005233E"/>
    <w:rsid w:val="000537D7"/>
    <w:rsid w:val="0005394C"/>
    <w:rsid w:val="00053B93"/>
    <w:rsid w:val="00054620"/>
    <w:rsid w:val="00054C0A"/>
    <w:rsid w:val="00060BA7"/>
    <w:rsid w:val="000610D8"/>
    <w:rsid w:val="000611EE"/>
    <w:rsid w:val="000612C3"/>
    <w:rsid w:val="00065C09"/>
    <w:rsid w:val="00067D56"/>
    <w:rsid w:val="00071648"/>
    <w:rsid w:val="00072F59"/>
    <w:rsid w:val="00073B5D"/>
    <w:rsid w:val="00073D2B"/>
    <w:rsid w:val="00081600"/>
    <w:rsid w:val="0008480D"/>
    <w:rsid w:val="00085296"/>
    <w:rsid w:val="00085463"/>
    <w:rsid w:val="00085CCE"/>
    <w:rsid w:val="00087DCC"/>
    <w:rsid w:val="00091880"/>
    <w:rsid w:val="0009361D"/>
    <w:rsid w:val="00095675"/>
    <w:rsid w:val="00095D56"/>
    <w:rsid w:val="00095E19"/>
    <w:rsid w:val="000A4C35"/>
    <w:rsid w:val="000A5CDF"/>
    <w:rsid w:val="000A687A"/>
    <w:rsid w:val="000A79A5"/>
    <w:rsid w:val="000B3744"/>
    <w:rsid w:val="000B42A6"/>
    <w:rsid w:val="000B6288"/>
    <w:rsid w:val="000B6539"/>
    <w:rsid w:val="000B6794"/>
    <w:rsid w:val="000B6E2E"/>
    <w:rsid w:val="000C01DB"/>
    <w:rsid w:val="000C2BC1"/>
    <w:rsid w:val="000C3CE3"/>
    <w:rsid w:val="000C7BEF"/>
    <w:rsid w:val="000D11B2"/>
    <w:rsid w:val="000D587F"/>
    <w:rsid w:val="000D6CA1"/>
    <w:rsid w:val="000E0ADE"/>
    <w:rsid w:val="000E3399"/>
    <w:rsid w:val="000E4AA1"/>
    <w:rsid w:val="000E6A34"/>
    <w:rsid w:val="000F236D"/>
    <w:rsid w:val="000F2B97"/>
    <w:rsid w:val="000F34F9"/>
    <w:rsid w:val="000F35E2"/>
    <w:rsid w:val="000F3D96"/>
    <w:rsid w:val="000F4547"/>
    <w:rsid w:val="000F6CE4"/>
    <w:rsid w:val="000F7163"/>
    <w:rsid w:val="000F7EAE"/>
    <w:rsid w:val="00101598"/>
    <w:rsid w:val="001023E8"/>
    <w:rsid w:val="001038D9"/>
    <w:rsid w:val="00103D5C"/>
    <w:rsid w:val="00103E94"/>
    <w:rsid w:val="001118DA"/>
    <w:rsid w:val="00112517"/>
    <w:rsid w:val="00113068"/>
    <w:rsid w:val="00114F80"/>
    <w:rsid w:val="00115540"/>
    <w:rsid w:val="00116990"/>
    <w:rsid w:val="00117048"/>
    <w:rsid w:val="0012140C"/>
    <w:rsid w:val="00123F6B"/>
    <w:rsid w:val="001259F9"/>
    <w:rsid w:val="00125A01"/>
    <w:rsid w:val="0013142A"/>
    <w:rsid w:val="001315D8"/>
    <w:rsid w:val="0013383F"/>
    <w:rsid w:val="00134403"/>
    <w:rsid w:val="001402DD"/>
    <w:rsid w:val="00140F1B"/>
    <w:rsid w:val="00143735"/>
    <w:rsid w:val="0014535C"/>
    <w:rsid w:val="001456F7"/>
    <w:rsid w:val="00145FB9"/>
    <w:rsid w:val="00146F66"/>
    <w:rsid w:val="00152111"/>
    <w:rsid w:val="00152470"/>
    <w:rsid w:val="001546C0"/>
    <w:rsid w:val="00154F07"/>
    <w:rsid w:val="00156218"/>
    <w:rsid w:val="00156F68"/>
    <w:rsid w:val="00160943"/>
    <w:rsid w:val="0016125C"/>
    <w:rsid w:val="00161BCF"/>
    <w:rsid w:val="00164F9D"/>
    <w:rsid w:val="00165BC1"/>
    <w:rsid w:val="00166BA7"/>
    <w:rsid w:val="0016715D"/>
    <w:rsid w:val="00171B05"/>
    <w:rsid w:val="00172C92"/>
    <w:rsid w:val="00173DBE"/>
    <w:rsid w:val="00174A11"/>
    <w:rsid w:val="00174D40"/>
    <w:rsid w:val="00176AF2"/>
    <w:rsid w:val="00176B9F"/>
    <w:rsid w:val="00177756"/>
    <w:rsid w:val="00177E2A"/>
    <w:rsid w:val="00181F58"/>
    <w:rsid w:val="00182284"/>
    <w:rsid w:val="00185249"/>
    <w:rsid w:val="00185973"/>
    <w:rsid w:val="00187943"/>
    <w:rsid w:val="00193265"/>
    <w:rsid w:val="001951DB"/>
    <w:rsid w:val="00195C3A"/>
    <w:rsid w:val="00197E5F"/>
    <w:rsid w:val="001A0C0D"/>
    <w:rsid w:val="001A2EEC"/>
    <w:rsid w:val="001A57FC"/>
    <w:rsid w:val="001A58D6"/>
    <w:rsid w:val="001A6FDF"/>
    <w:rsid w:val="001B0818"/>
    <w:rsid w:val="001B083A"/>
    <w:rsid w:val="001B0A8F"/>
    <w:rsid w:val="001B1206"/>
    <w:rsid w:val="001B1875"/>
    <w:rsid w:val="001B33EB"/>
    <w:rsid w:val="001B6362"/>
    <w:rsid w:val="001B6F75"/>
    <w:rsid w:val="001C19A5"/>
    <w:rsid w:val="001C2D7F"/>
    <w:rsid w:val="001C46F2"/>
    <w:rsid w:val="001C47CD"/>
    <w:rsid w:val="001C6A7D"/>
    <w:rsid w:val="001D0497"/>
    <w:rsid w:val="001D0F64"/>
    <w:rsid w:val="001D4A71"/>
    <w:rsid w:val="001D5106"/>
    <w:rsid w:val="001E2A88"/>
    <w:rsid w:val="001E2F71"/>
    <w:rsid w:val="001E4B17"/>
    <w:rsid w:val="001E5266"/>
    <w:rsid w:val="001E7E0A"/>
    <w:rsid w:val="001F1EA8"/>
    <w:rsid w:val="001F57D7"/>
    <w:rsid w:val="0020004F"/>
    <w:rsid w:val="00204951"/>
    <w:rsid w:val="002059B5"/>
    <w:rsid w:val="00205B25"/>
    <w:rsid w:val="0020668B"/>
    <w:rsid w:val="0020692F"/>
    <w:rsid w:val="00206F54"/>
    <w:rsid w:val="00207080"/>
    <w:rsid w:val="00211A1D"/>
    <w:rsid w:val="0021292D"/>
    <w:rsid w:val="00212A48"/>
    <w:rsid w:val="0021329C"/>
    <w:rsid w:val="00213A5C"/>
    <w:rsid w:val="00215B17"/>
    <w:rsid w:val="00216AA8"/>
    <w:rsid w:val="002172C7"/>
    <w:rsid w:val="002212C9"/>
    <w:rsid w:val="0022732E"/>
    <w:rsid w:val="00227622"/>
    <w:rsid w:val="00227DC0"/>
    <w:rsid w:val="002300B6"/>
    <w:rsid w:val="00230674"/>
    <w:rsid w:val="0023312E"/>
    <w:rsid w:val="00233A5A"/>
    <w:rsid w:val="002348EF"/>
    <w:rsid w:val="002351F1"/>
    <w:rsid w:val="00241C3E"/>
    <w:rsid w:val="002422BA"/>
    <w:rsid w:val="00242503"/>
    <w:rsid w:val="00243A73"/>
    <w:rsid w:val="00243B86"/>
    <w:rsid w:val="0024409C"/>
    <w:rsid w:val="00244AC0"/>
    <w:rsid w:val="00245D59"/>
    <w:rsid w:val="00247A3C"/>
    <w:rsid w:val="00247BF2"/>
    <w:rsid w:val="002519F8"/>
    <w:rsid w:val="00252A14"/>
    <w:rsid w:val="002544AE"/>
    <w:rsid w:val="002575FD"/>
    <w:rsid w:val="00257B79"/>
    <w:rsid w:val="00257E59"/>
    <w:rsid w:val="00260624"/>
    <w:rsid w:val="00263184"/>
    <w:rsid w:val="002639D6"/>
    <w:rsid w:val="0026509D"/>
    <w:rsid w:val="00265A32"/>
    <w:rsid w:val="00266238"/>
    <w:rsid w:val="00270640"/>
    <w:rsid w:val="00271E27"/>
    <w:rsid w:val="002728DD"/>
    <w:rsid w:val="00274C3C"/>
    <w:rsid w:val="002752E3"/>
    <w:rsid w:val="00280D55"/>
    <w:rsid w:val="00282362"/>
    <w:rsid w:val="00282A27"/>
    <w:rsid w:val="00284AB5"/>
    <w:rsid w:val="00285F8C"/>
    <w:rsid w:val="002875B7"/>
    <w:rsid w:val="00290430"/>
    <w:rsid w:val="0029193A"/>
    <w:rsid w:val="0029208F"/>
    <w:rsid w:val="00292255"/>
    <w:rsid w:val="0029248E"/>
    <w:rsid w:val="00292B20"/>
    <w:rsid w:val="00292E0E"/>
    <w:rsid w:val="0029444E"/>
    <w:rsid w:val="0029532E"/>
    <w:rsid w:val="00296821"/>
    <w:rsid w:val="00296C28"/>
    <w:rsid w:val="00297BDD"/>
    <w:rsid w:val="002A054C"/>
    <w:rsid w:val="002A2E72"/>
    <w:rsid w:val="002A3E5D"/>
    <w:rsid w:val="002A667A"/>
    <w:rsid w:val="002B08E5"/>
    <w:rsid w:val="002B0EBD"/>
    <w:rsid w:val="002B39A6"/>
    <w:rsid w:val="002B5DB9"/>
    <w:rsid w:val="002B5FA7"/>
    <w:rsid w:val="002B7AA8"/>
    <w:rsid w:val="002C074F"/>
    <w:rsid w:val="002C1AA2"/>
    <w:rsid w:val="002C283B"/>
    <w:rsid w:val="002C350E"/>
    <w:rsid w:val="002C42F5"/>
    <w:rsid w:val="002C580A"/>
    <w:rsid w:val="002C5AE3"/>
    <w:rsid w:val="002C707F"/>
    <w:rsid w:val="002D27F3"/>
    <w:rsid w:val="002D3102"/>
    <w:rsid w:val="002D581F"/>
    <w:rsid w:val="002D6C14"/>
    <w:rsid w:val="002D7959"/>
    <w:rsid w:val="002E02F8"/>
    <w:rsid w:val="002E12BD"/>
    <w:rsid w:val="002E2F02"/>
    <w:rsid w:val="002E3418"/>
    <w:rsid w:val="002E45CB"/>
    <w:rsid w:val="002E4894"/>
    <w:rsid w:val="002E4E16"/>
    <w:rsid w:val="002E645F"/>
    <w:rsid w:val="002E794B"/>
    <w:rsid w:val="002F1491"/>
    <w:rsid w:val="002F28AF"/>
    <w:rsid w:val="002F3F83"/>
    <w:rsid w:val="002F44A4"/>
    <w:rsid w:val="002F4572"/>
    <w:rsid w:val="002F582C"/>
    <w:rsid w:val="002F5BAE"/>
    <w:rsid w:val="00300B50"/>
    <w:rsid w:val="00303176"/>
    <w:rsid w:val="00303DE5"/>
    <w:rsid w:val="00310385"/>
    <w:rsid w:val="00311C22"/>
    <w:rsid w:val="00313AC0"/>
    <w:rsid w:val="00314769"/>
    <w:rsid w:val="00315F55"/>
    <w:rsid w:val="00316889"/>
    <w:rsid w:val="00322140"/>
    <w:rsid w:val="00322A0B"/>
    <w:rsid w:val="00324AB9"/>
    <w:rsid w:val="00324E03"/>
    <w:rsid w:val="00325173"/>
    <w:rsid w:val="0032699F"/>
    <w:rsid w:val="003275D9"/>
    <w:rsid w:val="00333FAA"/>
    <w:rsid w:val="003343F8"/>
    <w:rsid w:val="0033470A"/>
    <w:rsid w:val="00334977"/>
    <w:rsid w:val="00341C04"/>
    <w:rsid w:val="003430D3"/>
    <w:rsid w:val="003433B8"/>
    <w:rsid w:val="0034567C"/>
    <w:rsid w:val="00345EDB"/>
    <w:rsid w:val="00346D29"/>
    <w:rsid w:val="00347F95"/>
    <w:rsid w:val="003502D2"/>
    <w:rsid w:val="0035039D"/>
    <w:rsid w:val="00350D76"/>
    <w:rsid w:val="00351DAC"/>
    <w:rsid w:val="00352B94"/>
    <w:rsid w:val="00353EE5"/>
    <w:rsid w:val="00355274"/>
    <w:rsid w:val="003556C9"/>
    <w:rsid w:val="0036598E"/>
    <w:rsid w:val="00365C98"/>
    <w:rsid w:val="003663CA"/>
    <w:rsid w:val="00367783"/>
    <w:rsid w:val="00367B13"/>
    <w:rsid w:val="00367ED0"/>
    <w:rsid w:val="003700E6"/>
    <w:rsid w:val="00370E0F"/>
    <w:rsid w:val="003724FA"/>
    <w:rsid w:val="003745EC"/>
    <w:rsid w:val="00377912"/>
    <w:rsid w:val="003824F0"/>
    <w:rsid w:val="00382EFB"/>
    <w:rsid w:val="00383192"/>
    <w:rsid w:val="0038377D"/>
    <w:rsid w:val="00387A5F"/>
    <w:rsid w:val="00390C62"/>
    <w:rsid w:val="00391680"/>
    <w:rsid w:val="0039214D"/>
    <w:rsid w:val="00395A7A"/>
    <w:rsid w:val="00395B36"/>
    <w:rsid w:val="00396D0F"/>
    <w:rsid w:val="0039708D"/>
    <w:rsid w:val="00397476"/>
    <w:rsid w:val="003A1AC4"/>
    <w:rsid w:val="003A1DCF"/>
    <w:rsid w:val="003A30BD"/>
    <w:rsid w:val="003A3C4B"/>
    <w:rsid w:val="003A456D"/>
    <w:rsid w:val="003A4BBC"/>
    <w:rsid w:val="003A5B9B"/>
    <w:rsid w:val="003A6776"/>
    <w:rsid w:val="003A7E59"/>
    <w:rsid w:val="003B13DB"/>
    <w:rsid w:val="003B3B04"/>
    <w:rsid w:val="003B4363"/>
    <w:rsid w:val="003B51AA"/>
    <w:rsid w:val="003B5327"/>
    <w:rsid w:val="003C1900"/>
    <w:rsid w:val="003C36CF"/>
    <w:rsid w:val="003C6555"/>
    <w:rsid w:val="003C773F"/>
    <w:rsid w:val="003C7825"/>
    <w:rsid w:val="003D0DF6"/>
    <w:rsid w:val="003D1200"/>
    <w:rsid w:val="003D51B7"/>
    <w:rsid w:val="003D59B5"/>
    <w:rsid w:val="003D6675"/>
    <w:rsid w:val="003E3DA3"/>
    <w:rsid w:val="003F155C"/>
    <w:rsid w:val="003F3A41"/>
    <w:rsid w:val="003F3F43"/>
    <w:rsid w:val="003F50C3"/>
    <w:rsid w:val="003F7525"/>
    <w:rsid w:val="003F7D72"/>
    <w:rsid w:val="0040111F"/>
    <w:rsid w:val="004012A2"/>
    <w:rsid w:val="0040162E"/>
    <w:rsid w:val="00401D94"/>
    <w:rsid w:val="00404A45"/>
    <w:rsid w:val="00404FA3"/>
    <w:rsid w:val="004052DB"/>
    <w:rsid w:val="00407B56"/>
    <w:rsid w:val="00410E98"/>
    <w:rsid w:val="00412AA6"/>
    <w:rsid w:val="00412DF3"/>
    <w:rsid w:val="00414BFB"/>
    <w:rsid w:val="00414FF0"/>
    <w:rsid w:val="0041603C"/>
    <w:rsid w:val="00416085"/>
    <w:rsid w:val="00416143"/>
    <w:rsid w:val="004169C7"/>
    <w:rsid w:val="0041758D"/>
    <w:rsid w:val="0042248F"/>
    <w:rsid w:val="00422B22"/>
    <w:rsid w:val="0042430A"/>
    <w:rsid w:val="00425819"/>
    <w:rsid w:val="0042594F"/>
    <w:rsid w:val="00427DB5"/>
    <w:rsid w:val="0043272D"/>
    <w:rsid w:val="00434E44"/>
    <w:rsid w:val="0043528C"/>
    <w:rsid w:val="00435FDD"/>
    <w:rsid w:val="004361ED"/>
    <w:rsid w:val="00437EE7"/>
    <w:rsid w:val="00443013"/>
    <w:rsid w:val="00445046"/>
    <w:rsid w:val="00447D39"/>
    <w:rsid w:val="00450D81"/>
    <w:rsid w:val="00451142"/>
    <w:rsid w:val="00452231"/>
    <w:rsid w:val="004523FF"/>
    <w:rsid w:val="00452D66"/>
    <w:rsid w:val="00453F79"/>
    <w:rsid w:val="00454465"/>
    <w:rsid w:val="004556AB"/>
    <w:rsid w:val="0046053E"/>
    <w:rsid w:val="0046578D"/>
    <w:rsid w:val="00467660"/>
    <w:rsid w:val="004735F9"/>
    <w:rsid w:val="00473A4C"/>
    <w:rsid w:val="00476267"/>
    <w:rsid w:val="00476981"/>
    <w:rsid w:val="004769F5"/>
    <w:rsid w:val="00477566"/>
    <w:rsid w:val="00482623"/>
    <w:rsid w:val="004835DC"/>
    <w:rsid w:val="004901A2"/>
    <w:rsid w:val="00491E4E"/>
    <w:rsid w:val="0049299A"/>
    <w:rsid w:val="004930AB"/>
    <w:rsid w:val="00494A21"/>
    <w:rsid w:val="00494ADD"/>
    <w:rsid w:val="00494ECE"/>
    <w:rsid w:val="00497030"/>
    <w:rsid w:val="004A007E"/>
    <w:rsid w:val="004A04B5"/>
    <w:rsid w:val="004A0C38"/>
    <w:rsid w:val="004A18AB"/>
    <w:rsid w:val="004A1D15"/>
    <w:rsid w:val="004A1E5C"/>
    <w:rsid w:val="004A237E"/>
    <w:rsid w:val="004A3F5C"/>
    <w:rsid w:val="004A45EA"/>
    <w:rsid w:val="004B2EE3"/>
    <w:rsid w:val="004B3A6A"/>
    <w:rsid w:val="004B3AE5"/>
    <w:rsid w:val="004B4379"/>
    <w:rsid w:val="004B496E"/>
    <w:rsid w:val="004B69BD"/>
    <w:rsid w:val="004B7212"/>
    <w:rsid w:val="004C0410"/>
    <w:rsid w:val="004C10C2"/>
    <w:rsid w:val="004C608C"/>
    <w:rsid w:val="004C6240"/>
    <w:rsid w:val="004D091A"/>
    <w:rsid w:val="004E0307"/>
    <w:rsid w:val="004E0E4F"/>
    <w:rsid w:val="004E1E4C"/>
    <w:rsid w:val="004E29C4"/>
    <w:rsid w:val="004E439C"/>
    <w:rsid w:val="004E4A60"/>
    <w:rsid w:val="004E4D69"/>
    <w:rsid w:val="004E5CEE"/>
    <w:rsid w:val="004E6056"/>
    <w:rsid w:val="004E6860"/>
    <w:rsid w:val="004E6876"/>
    <w:rsid w:val="004F3032"/>
    <w:rsid w:val="004F358A"/>
    <w:rsid w:val="004F49C7"/>
    <w:rsid w:val="004F56CD"/>
    <w:rsid w:val="005018CF"/>
    <w:rsid w:val="005071B4"/>
    <w:rsid w:val="00510340"/>
    <w:rsid w:val="00513660"/>
    <w:rsid w:val="0051410B"/>
    <w:rsid w:val="00514F1B"/>
    <w:rsid w:val="00516297"/>
    <w:rsid w:val="0051701D"/>
    <w:rsid w:val="00520A5E"/>
    <w:rsid w:val="005211F0"/>
    <w:rsid w:val="005213E7"/>
    <w:rsid w:val="0052150D"/>
    <w:rsid w:val="00521951"/>
    <w:rsid w:val="005219E0"/>
    <w:rsid w:val="00523E4E"/>
    <w:rsid w:val="00525076"/>
    <w:rsid w:val="005253A1"/>
    <w:rsid w:val="00526D0E"/>
    <w:rsid w:val="00527066"/>
    <w:rsid w:val="00527E50"/>
    <w:rsid w:val="00534A60"/>
    <w:rsid w:val="00537575"/>
    <w:rsid w:val="00537FF2"/>
    <w:rsid w:val="00540B62"/>
    <w:rsid w:val="0054116C"/>
    <w:rsid w:val="00541DE7"/>
    <w:rsid w:val="00542A95"/>
    <w:rsid w:val="00542D79"/>
    <w:rsid w:val="005451B9"/>
    <w:rsid w:val="00551D88"/>
    <w:rsid w:val="00552100"/>
    <w:rsid w:val="00552DA2"/>
    <w:rsid w:val="005534DE"/>
    <w:rsid w:val="0056337E"/>
    <w:rsid w:val="00563708"/>
    <w:rsid w:val="005645B0"/>
    <w:rsid w:val="00566E6B"/>
    <w:rsid w:val="00573A2B"/>
    <w:rsid w:val="00575376"/>
    <w:rsid w:val="005759FC"/>
    <w:rsid w:val="005762C9"/>
    <w:rsid w:val="00582346"/>
    <w:rsid w:val="00582BC3"/>
    <w:rsid w:val="0059206A"/>
    <w:rsid w:val="00592251"/>
    <w:rsid w:val="0059256F"/>
    <w:rsid w:val="005934E4"/>
    <w:rsid w:val="005966B4"/>
    <w:rsid w:val="00597780"/>
    <w:rsid w:val="005A2FA3"/>
    <w:rsid w:val="005A3245"/>
    <w:rsid w:val="005A3F01"/>
    <w:rsid w:val="005A4634"/>
    <w:rsid w:val="005A4654"/>
    <w:rsid w:val="005A5DDB"/>
    <w:rsid w:val="005A6E9A"/>
    <w:rsid w:val="005A70E3"/>
    <w:rsid w:val="005B5541"/>
    <w:rsid w:val="005B627A"/>
    <w:rsid w:val="005B6B9A"/>
    <w:rsid w:val="005B7E09"/>
    <w:rsid w:val="005C014A"/>
    <w:rsid w:val="005C061A"/>
    <w:rsid w:val="005C1013"/>
    <w:rsid w:val="005C137E"/>
    <w:rsid w:val="005C52EC"/>
    <w:rsid w:val="005C6492"/>
    <w:rsid w:val="005C64D2"/>
    <w:rsid w:val="005C7E6E"/>
    <w:rsid w:val="005D1C3A"/>
    <w:rsid w:val="005D2C59"/>
    <w:rsid w:val="005D4044"/>
    <w:rsid w:val="005D7184"/>
    <w:rsid w:val="005D7EA9"/>
    <w:rsid w:val="005E1EE6"/>
    <w:rsid w:val="005E586B"/>
    <w:rsid w:val="005E67EE"/>
    <w:rsid w:val="005E69F4"/>
    <w:rsid w:val="005F2C96"/>
    <w:rsid w:val="005F2CBB"/>
    <w:rsid w:val="006000B3"/>
    <w:rsid w:val="006007B3"/>
    <w:rsid w:val="006012F9"/>
    <w:rsid w:val="0060142C"/>
    <w:rsid w:val="00601D7A"/>
    <w:rsid w:val="00602D26"/>
    <w:rsid w:val="006043C2"/>
    <w:rsid w:val="00606E1D"/>
    <w:rsid w:val="00610157"/>
    <w:rsid w:val="006122A4"/>
    <w:rsid w:val="00613383"/>
    <w:rsid w:val="00615428"/>
    <w:rsid w:val="00615C2A"/>
    <w:rsid w:val="00615F3C"/>
    <w:rsid w:val="00616464"/>
    <w:rsid w:val="006176B5"/>
    <w:rsid w:val="00620466"/>
    <w:rsid w:val="0062535B"/>
    <w:rsid w:val="00626879"/>
    <w:rsid w:val="00626F75"/>
    <w:rsid w:val="00631A9B"/>
    <w:rsid w:val="00632BAF"/>
    <w:rsid w:val="00634071"/>
    <w:rsid w:val="00635486"/>
    <w:rsid w:val="006411C8"/>
    <w:rsid w:val="00641EAC"/>
    <w:rsid w:val="006502D5"/>
    <w:rsid w:val="00650FBB"/>
    <w:rsid w:val="00653A00"/>
    <w:rsid w:val="0065486A"/>
    <w:rsid w:val="00655C60"/>
    <w:rsid w:val="0065728A"/>
    <w:rsid w:val="006572DF"/>
    <w:rsid w:val="006616E3"/>
    <w:rsid w:val="0066295F"/>
    <w:rsid w:val="00663767"/>
    <w:rsid w:val="00664511"/>
    <w:rsid w:val="00667939"/>
    <w:rsid w:val="006707F5"/>
    <w:rsid w:val="00670A09"/>
    <w:rsid w:val="006723F9"/>
    <w:rsid w:val="00673229"/>
    <w:rsid w:val="00673A00"/>
    <w:rsid w:val="00675F34"/>
    <w:rsid w:val="00676FC6"/>
    <w:rsid w:val="006770D7"/>
    <w:rsid w:val="006805CF"/>
    <w:rsid w:val="006841B6"/>
    <w:rsid w:val="006850A3"/>
    <w:rsid w:val="00686760"/>
    <w:rsid w:val="00687B53"/>
    <w:rsid w:val="00690438"/>
    <w:rsid w:val="006913BE"/>
    <w:rsid w:val="00692FBB"/>
    <w:rsid w:val="00693066"/>
    <w:rsid w:val="00694518"/>
    <w:rsid w:val="00694B3C"/>
    <w:rsid w:val="00696AE5"/>
    <w:rsid w:val="00697516"/>
    <w:rsid w:val="006A2F4D"/>
    <w:rsid w:val="006A6F97"/>
    <w:rsid w:val="006A7384"/>
    <w:rsid w:val="006A7CA3"/>
    <w:rsid w:val="006B164A"/>
    <w:rsid w:val="006B28B2"/>
    <w:rsid w:val="006B2D8E"/>
    <w:rsid w:val="006B3CE8"/>
    <w:rsid w:val="006B674A"/>
    <w:rsid w:val="006C1E2E"/>
    <w:rsid w:val="006C48E8"/>
    <w:rsid w:val="006C6BF4"/>
    <w:rsid w:val="006C719F"/>
    <w:rsid w:val="006D0FC1"/>
    <w:rsid w:val="006D5536"/>
    <w:rsid w:val="006D56CC"/>
    <w:rsid w:val="006D5C9C"/>
    <w:rsid w:val="006D788B"/>
    <w:rsid w:val="006E0B22"/>
    <w:rsid w:val="006E3441"/>
    <w:rsid w:val="006E47CF"/>
    <w:rsid w:val="006F059E"/>
    <w:rsid w:val="006F0D11"/>
    <w:rsid w:val="006F13EA"/>
    <w:rsid w:val="006F2286"/>
    <w:rsid w:val="006F65E4"/>
    <w:rsid w:val="006F79AA"/>
    <w:rsid w:val="006F7F56"/>
    <w:rsid w:val="00700CA8"/>
    <w:rsid w:val="00702594"/>
    <w:rsid w:val="007042E7"/>
    <w:rsid w:val="00705FF6"/>
    <w:rsid w:val="00710F48"/>
    <w:rsid w:val="00714FE9"/>
    <w:rsid w:val="0071601F"/>
    <w:rsid w:val="00716802"/>
    <w:rsid w:val="00716CEB"/>
    <w:rsid w:val="00716F4F"/>
    <w:rsid w:val="00717741"/>
    <w:rsid w:val="007225F7"/>
    <w:rsid w:val="0072270E"/>
    <w:rsid w:val="00723935"/>
    <w:rsid w:val="00726288"/>
    <w:rsid w:val="007262BD"/>
    <w:rsid w:val="00727EF1"/>
    <w:rsid w:val="00730AEA"/>
    <w:rsid w:val="00731179"/>
    <w:rsid w:val="0073168D"/>
    <w:rsid w:val="00734049"/>
    <w:rsid w:val="00736617"/>
    <w:rsid w:val="00740545"/>
    <w:rsid w:val="0074146F"/>
    <w:rsid w:val="00741562"/>
    <w:rsid w:val="0074164E"/>
    <w:rsid w:val="00747E2B"/>
    <w:rsid w:val="00751FE3"/>
    <w:rsid w:val="00753A94"/>
    <w:rsid w:val="00754F21"/>
    <w:rsid w:val="00755342"/>
    <w:rsid w:val="00756884"/>
    <w:rsid w:val="00757464"/>
    <w:rsid w:val="0076465A"/>
    <w:rsid w:val="00764E5D"/>
    <w:rsid w:val="00767DF2"/>
    <w:rsid w:val="0077449C"/>
    <w:rsid w:val="00774B71"/>
    <w:rsid w:val="00774B7D"/>
    <w:rsid w:val="007803C1"/>
    <w:rsid w:val="007813EE"/>
    <w:rsid w:val="007819A8"/>
    <w:rsid w:val="007827DE"/>
    <w:rsid w:val="00782BF1"/>
    <w:rsid w:val="00783361"/>
    <w:rsid w:val="00783B94"/>
    <w:rsid w:val="007850DF"/>
    <w:rsid w:val="00786641"/>
    <w:rsid w:val="00787783"/>
    <w:rsid w:val="00791D7D"/>
    <w:rsid w:val="0079289A"/>
    <w:rsid w:val="00795971"/>
    <w:rsid w:val="007960CF"/>
    <w:rsid w:val="00796D87"/>
    <w:rsid w:val="007A32E6"/>
    <w:rsid w:val="007A473E"/>
    <w:rsid w:val="007A6A34"/>
    <w:rsid w:val="007B0698"/>
    <w:rsid w:val="007B1DA1"/>
    <w:rsid w:val="007B1E02"/>
    <w:rsid w:val="007B2970"/>
    <w:rsid w:val="007B526A"/>
    <w:rsid w:val="007B57C4"/>
    <w:rsid w:val="007B6A0A"/>
    <w:rsid w:val="007B7C69"/>
    <w:rsid w:val="007B7E9E"/>
    <w:rsid w:val="007C15EA"/>
    <w:rsid w:val="007C2C12"/>
    <w:rsid w:val="007C5D67"/>
    <w:rsid w:val="007C6803"/>
    <w:rsid w:val="007D3A11"/>
    <w:rsid w:val="007D3C96"/>
    <w:rsid w:val="007D4483"/>
    <w:rsid w:val="007D7053"/>
    <w:rsid w:val="007D7496"/>
    <w:rsid w:val="007E4B19"/>
    <w:rsid w:val="007E5188"/>
    <w:rsid w:val="007E674A"/>
    <w:rsid w:val="007F0C3E"/>
    <w:rsid w:val="007F1B9B"/>
    <w:rsid w:val="007F4C22"/>
    <w:rsid w:val="007F6FB4"/>
    <w:rsid w:val="007F7395"/>
    <w:rsid w:val="007F7493"/>
    <w:rsid w:val="00800DB7"/>
    <w:rsid w:val="00800F58"/>
    <w:rsid w:val="00802170"/>
    <w:rsid w:val="00802504"/>
    <w:rsid w:val="00803E0C"/>
    <w:rsid w:val="00804BDE"/>
    <w:rsid w:val="00807F54"/>
    <w:rsid w:val="00810E71"/>
    <w:rsid w:val="00811BB3"/>
    <w:rsid w:val="00812F56"/>
    <w:rsid w:val="00815F6D"/>
    <w:rsid w:val="008160BC"/>
    <w:rsid w:val="00816473"/>
    <w:rsid w:val="0082046D"/>
    <w:rsid w:val="00821F65"/>
    <w:rsid w:val="0082279D"/>
    <w:rsid w:val="0082378A"/>
    <w:rsid w:val="008257B7"/>
    <w:rsid w:val="00826192"/>
    <w:rsid w:val="00826CD5"/>
    <w:rsid w:val="00826EE8"/>
    <w:rsid w:val="00830E8B"/>
    <w:rsid w:val="00831A42"/>
    <w:rsid w:val="00833FCF"/>
    <w:rsid w:val="00835439"/>
    <w:rsid w:val="00837E3F"/>
    <w:rsid w:val="008402AA"/>
    <w:rsid w:val="00842BD6"/>
    <w:rsid w:val="00842EB3"/>
    <w:rsid w:val="008432BE"/>
    <w:rsid w:val="0084349B"/>
    <w:rsid w:val="00843CB6"/>
    <w:rsid w:val="0084455D"/>
    <w:rsid w:val="00844F7C"/>
    <w:rsid w:val="0084718C"/>
    <w:rsid w:val="00850667"/>
    <w:rsid w:val="00850D58"/>
    <w:rsid w:val="00851102"/>
    <w:rsid w:val="008518A0"/>
    <w:rsid w:val="00851FB4"/>
    <w:rsid w:val="008526DB"/>
    <w:rsid w:val="008542C5"/>
    <w:rsid w:val="00855804"/>
    <w:rsid w:val="00856B62"/>
    <w:rsid w:val="008603AB"/>
    <w:rsid w:val="00861549"/>
    <w:rsid w:val="008616E9"/>
    <w:rsid w:val="008713EB"/>
    <w:rsid w:val="00871A13"/>
    <w:rsid w:val="008734F8"/>
    <w:rsid w:val="008741F6"/>
    <w:rsid w:val="008749A1"/>
    <w:rsid w:val="00875DCF"/>
    <w:rsid w:val="00876304"/>
    <w:rsid w:val="00876CEC"/>
    <w:rsid w:val="008800A4"/>
    <w:rsid w:val="008830CF"/>
    <w:rsid w:val="008840A0"/>
    <w:rsid w:val="00885374"/>
    <w:rsid w:val="0089061F"/>
    <w:rsid w:val="00891DAB"/>
    <w:rsid w:val="00892018"/>
    <w:rsid w:val="0089217E"/>
    <w:rsid w:val="00892B57"/>
    <w:rsid w:val="00892C81"/>
    <w:rsid w:val="00893764"/>
    <w:rsid w:val="00895B81"/>
    <w:rsid w:val="00897308"/>
    <w:rsid w:val="00897A6B"/>
    <w:rsid w:val="008A13C3"/>
    <w:rsid w:val="008A1ED5"/>
    <w:rsid w:val="008A1F8E"/>
    <w:rsid w:val="008A200C"/>
    <w:rsid w:val="008A4EBB"/>
    <w:rsid w:val="008A681C"/>
    <w:rsid w:val="008A7225"/>
    <w:rsid w:val="008B7F31"/>
    <w:rsid w:val="008C0DF3"/>
    <w:rsid w:val="008C3FEB"/>
    <w:rsid w:val="008C5626"/>
    <w:rsid w:val="008C76FD"/>
    <w:rsid w:val="008D09BE"/>
    <w:rsid w:val="008D3039"/>
    <w:rsid w:val="008D3E76"/>
    <w:rsid w:val="008D64B4"/>
    <w:rsid w:val="008D6BDE"/>
    <w:rsid w:val="008D6DC1"/>
    <w:rsid w:val="008D6E45"/>
    <w:rsid w:val="008E030A"/>
    <w:rsid w:val="008E15A7"/>
    <w:rsid w:val="008E42A4"/>
    <w:rsid w:val="008F0DAB"/>
    <w:rsid w:val="008F1B61"/>
    <w:rsid w:val="008F23F7"/>
    <w:rsid w:val="008F2A61"/>
    <w:rsid w:val="008F2C5C"/>
    <w:rsid w:val="008F31F1"/>
    <w:rsid w:val="008F3767"/>
    <w:rsid w:val="008F5DB0"/>
    <w:rsid w:val="00900BB6"/>
    <w:rsid w:val="00900E1B"/>
    <w:rsid w:val="00906152"/>
    <w:rsid w:val="00915A32"/>
    <w:rsid w:val="00915F53"/>
    <w:rsid w:val="009163E7"/>
    <w:rsid w:val="00921A90"/>
    <w:rsid w:val="00924204"/>
    <w:rsid w:val="0092538A"/>
    <w:rsid w:val="009307A9"/>
    <w:rsid w:val="009318F8"/>
    <w:rsid w:val="00931BA6"/>
    <w:rsid w:val="009323F0"/>
    <w:rsid w:val="00934870"/>
    <w:rsid w:val="00935BA9"/>
    <w:rsid w:val="00935FBA"/>
    <w:rsid w:val="00937CE8"/>
    <w:rsid w:val="00941414"/>
    <w:rsid w:val="009415E7"/>
    <w:rsid w:val="00941C4A"/>
    <w:rsid w:val="00945E08"/>
    <w:rsid w:val="0094719A"/>
    <w:rsid w:val="00951AE4"/>
    <w:rsid w:val="00952D64"/>
    <w:rsid w:val="00953BA2"/>
    <w:rsid w:val="009557DE"/>
    <w:rsid w:val="00955D7E"/>
    <w:rsid w:val="00957257"/>
    <w:rsid w:val="009604CB"/>
    <w:rsid w:val="00960C29"/>
    <w:rsid w:val="00964CB4"/>
    <w:rsid w:val="009658CF"/>
    <w:rsid w:val="00965DA2"/>
    <w:rsid w:val="00967FB9"/>
    <w:rsid w:val="009709B5"/>
    <w:rsid w:val="00971E69"/>
    <w:rsid w:val="00972F13"/>
    <w:rsid w:val="00973B48"/>
    <w:rsid w:val="00974C14"/>
    <w:rsid w:val="0097634F"/>
    <w:rsid w:val="009802F6"/>
    <w:rsid w:val="0098110F"/>
    <w:rsid w:val="00981254"/>
    <w:rsid w:val="009841D1"/>
    <w:rsid w:val="00985677"/>
    <w:rsid w:val="009863E6"/>
    <w:rsid w:val="00986E15"/>
    <w:rsid w:val="009911C6"/>
    <w:rsid w:val="00991C88"/>
    <w:rsid w:val="00992F0B"/>
    <w:rsid w:val="00993ED3"/>
    <w:rsid w:val="0099455E"/>
    <w:rsid w:val="009966A9"/>
    <w:rsid w:val="00996E10"/>
    <w:rsid w:val="009A0550"/>
    <w:rsid w:val="009A198C"/>
    <w:rsid w:val="009A1D9F"/>
    <w:rsid w:val="009A4439"/>
    <w:rsid w:val="009A5CF1"/>
    <w:rsid w:val="009A61A1"/>
    <w:rsid w:val="009A7CC6"/>
    <w:rsid w:val="009B0E80"/>
    <w:rsid w:val="009B110D"/>
    <w:rsid w:val="009B1A6B"/>
    <w:rsid w:val="009B32F6"/>
    <w:rsid w:val="009B57A8"/>
    <w:rsid w:val="009B6281"/>
    <w:rsid w:val="009B6777"/>
    <w:rsid w:val="009B70D7"/>
    <w:rsid w:val="009B7127"/>
    <w:rsid w:val="009B7C20"/>
    <w:rsid w:val="009B7E07"/>
    <w:rsid w:val="009C2800"/>
    <w:rsid w:val="009C5831"/>
    <w:rsid w:val="009D087A"/>
    <w:rsid w:val="009D0B19"/>
    <w:rsid w:val="009D186F"/>
    <w:rsid w:val="009D4EF6"/>
    <w:rsid w:val="009D56E5"/>
    <w:rsid w:val="009D595A"/>
    <w:rsid w:val="009D691A"/>
    <w:rsid w:val="009D6A3A"/>
    <w:rsid w:val="009D71EF"/>
    <w:rsid w:val="009D7751"/>
    <w:rsid w:val="009E10A9"/>
    <w:rsid w:val="009E2465"/>
    <w:rsid w:val="009E3966"/>
    <w:rsid w:val="009E3E4F"/>
    <w:rsid w:val="009E6418"/>
    <w:rsid w:val="009E7C4C"/>
    <w:rsid w:val="009F3513"/>
    <w:rsid w:val="009F35E5"/>
    <w:rsid w:val="009F3E01"/>
    <w:rsid w:val="009F4EB5"/>
    <w:rsid w:val="009F5052"/>
    <w:rsid w:val="009F5844"/>
    <w:rsid w:val="009FD778"/>
    <w:rsid w:val="00A010D8"/>
    <w:rsid w:val="00A03A66"/>
    <w:rsid w:val="00A04B6C"/>
    <w:rsid w:val="00A059B3"/>
    <w:rsid w:val="00A06F47"/>
    <w:rsid w:val="00A10F78"/>
    <w:rsid w:val="00A114DF"/>
    <w:rsid w:val="00A12172"/>
    <w:rsid w:val="00A12F40"/>
    <w:rsid w:val="00A131E4"/>
    <w:rsid w:val="00A1392C"/>
    <w:rsid w:val="00A13BA8"/>
    <w:rsid w:val="00A15BEF"/>
    <w:rsid w:val="00A17110"/>
    <w:rsid w:val="00A22A4D"/>
    <w:rsid w:val="00A27C02"/>
    <w:rsid w:val="00A304E1"/>
    <w:rsid w:val="00A34171"/>
    <w:rsid w:val="00A3469E"/>
    <w:rsid w:val="00A34887"/>
    <w:rsid w:val="00A34D10"/>
    <w:rsid w:val="00A3698A"/>
    <w:rsid w:val="00A37AD7"/>
    <w:rsid w:val="00A408AC"/>
    <w:rsid w:val="00A41B66"/>
    <w:rsid w:val="00A43643"/>
    <w:rsid w:val="00A4556D"/>
    <w:rsid w:val="00A45A19"/>
    <w:rsid w:val="00A46187"/>
    <w:rsid w:val="00A46786"/>
    <w:rsid w:val="00A469E5"/>
    <w:rsid w:val="00A501AD"/>
    <w:rsid w:val="00A510A1"/>
    <w:rsid w:val="00A51622"/>
    <w:rsid w:val="00A53351"/>
    <w:rsid w:val="00A5362B"/>
    <w:rsid w:val="00A53832"/>
    <w:rsid w:val="00A558FB"/>
    <w:rsid w:val="00A56204"/>
    <w:rsid w:val="00A56939"/>
    <w:rsid w:val="00A5728D"/>
    <w:rsid w:val="00A573F6"/>
    <w:rsid w:val="00A60067"/>
    <w:rsid w:val="00A622DF"/>
    <w:rsid w:val="00A62661"/>
    <w:rsid w:val="00A63AE8"/>
    <w:rsid w:val="00A64CBC"/>
    <w:rsid w:val="00A678AE"/>
    <w:rsid w:val="00A71077"/>
    <w:rsid w:val="00A72784"/>
    <w:rsid w:val="00A74C81"/>
    <w:rsid w:val="00A74E9B"/>
    <w:rsid w:val="00A7564F"/>
    <w:rsid w:val="00A76D17"/>
    <w:rsid w:val="00A76E21"/>
    <w:rsid w:val="00A772E0"/>
    <w:rsid w:val="00A80AD3"/>
    <w:rsid w:val="00A80BEF"/>
    <w:rsid w:val="00A80F99"/>
    <w:rsid w:val="00A83344"/>
    <w:rsid w:val="00A85711"/>
    <w:rsid w:val="00A861BD"/>
    <w:rsid w:val="00A86F05"/>
    <w:rsid w:val="00A8746D"/>
    <w:rsid w:val="00A879E5"/>
    <w:rsid w:val="00A87C6E"/>
    <w:rsid w:val="00A87F08"/>
    <w:rsid w:val="00A9003D"/>
    <w:rsid w:val="00A902B8"/>
    <w:rsid w:val="00A908F6"/>
    <w:rsid w:val="00A9109E"/>
    <w:rsid w:val="00A93F56"/>
    <w:rsid w:val="00A94E68"/>
    <w:rsid w:val="00A9696F"/>
    <w:rsid w:val="00AA0C12"/>
    <w:rsid w:val="00AA13C1"/>
    <w:rsid w:val="00AA19DE"/>
    <w:rsid w:val="00AA3F89"/>
    <w:rsid w:val="00AA4184"/>
    <w:rsid w:val="00AA5C92"/>
    <w:rsid w:val="00AA65C6"/>
    <w:rsid w:val="00AB0433"/>
    <w:rsid w:val="00AB7A1A"/>
    <w:rsid w:val="00AC26C7"/>
    <w:rsid w:val="00AC33D0"/>
    <w:rsid w:val="00AC463C"/>
    <w:rsid w:val="00AC6FD5"/>
    <w:rsid w:val="00AC7703"/>
    <w:rsid w:val="00AD07E4"/>
    <w:rsid w:val="00AD096D"/>
    <w:rsid w:val="00AD0B2E"/>
    <w:rsid w:val="00AD0F4C"/>
    <w:rsid w:val="00AD11A9"/>
    <w:rsid w:val="00AD1A7B"/>
    <w:rsid w:val="00AD1F16"/>
    <w:rsid w:val="00AD2712"/>
    <w:rsid w:val="00AD39DF"/>
    <w:rsid w:val="00AD3EDA"/>
    <w:rsid w:val="00AE202B"/>
    <w:rsid w:val="00AE2987"/>
    <w:rsid w:val="00AE3914"/>
    <w:rsid w:val="00AE7396"/>
    <w:rsid w:val="00AE7D06"/>
    <w:rsid w:val="00AF0079"/>
    <w:rsid w:val="00AF3771"/>
    <w:rsid w:val="00AF4855"/>
    <w:rsid w:val="00AF500C"/>
    <w:rsid w:val="00AF61C5"/>
    <w:rsid w:val="00B00096"/>
    <w:rsid w:val="00B02934"/>
    <w:rsid w:val="00B03C7B"/>
    <w:rsid w:val="00B03D41"/>
    <w:rsid w:val="00B06F0D"/>
    <w:rsid w:val="00B1074A"/>
    <w:rsid w:val="00B11305"/>
    <w:rsid w:val="00B14A85"/>
    <w:rsid w:val="00B150FE"/>
    <w:rsid w:val="00B15456"/>
    <w:rsid w:val="00B172ED"/>
    <w:rsid w:val="00B20C6D"/>
    <w:rsid w:val="00B21274"/>
    <w:rsid w:val="00B22C3F"/>
    <w:rsid w:val="00B2467E"/>
    <w:rsid w:val="00B2768C"/>
    <w:rsid w:val="00B30B73"/>
    <w:rsid w:val="00B34716"/>
    <w:rsid w:val="00B352EF"/>
    <w:rsid w:val="00B40996"/>
    <w:rsid w:val="00B414C9"/>
    <w:rsid w:val="00B42421"/>
    <w:rsid w:val="00B42D78"/>
    <w:rsid w:val="00B43248"/>
    <w:rsid w:val="00B455F4"/>
    <w:rsid w:val="00B470A8"/>
    <w:rsid w:val="00B50DF1"/>
    <w:rsid w:val="00B53230"/>
    <w:rsid w:val="00B54216"/>
    <w:rsid w:val="00B5626C"/>
    <w:rsid w:val="00B6034A"/>
    <w:rsid w:val="00B621C1"/>
    <w:rsid w:val="00B6252E"/>
    <w:rsid w:val="00B62D49"/>
    <w:rsid w:val="00B630D6"/>
    <w:rsid w:val="00B64A6F"/>
    <w:rsid w:val="00B6729D"/>
    <w:rsid w:val="00B67508"/>
    <w:rsid w:val="00B70AFE"/>
    <w:rsid w:val="00B716D3"/>
    <w:rsid w:val="00B72A80"/>
    <w:rsid w:val="00B732A1"/>
    <w:rsid w:val="00B74027"/>
    <w:rsid w:val="00B742D7"/>
    <w:rsid w:val="00B75039"/>
    <w:rsid w:val="00B76FF4"/>
    <w:rsid w:val="00B77F4A"/>
    <w:rsid w:val="00B80ADC"/>
    <w:rsid w:val="00B80D79"/>
    <w:rsid w:val="00B82A68"/>
    <w:rsid w:val="00B82F96"/>
    <w:rsid w:val="00B82FB6"/>
    <w:rsid w:val="00B83F03"/>
    <w:rsid w:val="00B84E94"/>
    <w:rsid w:val="00B855B5"/>
    <w:rsid w:val="00B85CB9"/>
    <w:rsid w:val="00B8760E"/>
    <w:rsid w:val="00B925CE"/>
    <w:rsid w:val="00B92651"/>
    <w:rsid w:val="00B92FEE"/>
    <w:rsid w:val="00B94698"/>
    <w:rsid w:val="00B950CF"/>
    <w:rsid w:val="00B971F6"/>
    <w:rsid w:val="00B97D8D"/>
    <w:rsid w:val="00BA078D"/>
    <w:rsid w:val="00BA194A"/>
    <w:rsid w:val="00BA332C"/>
    <w:rsid w:val="00BA3926"/>
    <w:rsid w:val="00BA3E20"/>
    <w:rsid w:val="00BA3E3D"/>
    <w:rsid w:val="00BA732E"/>
    <w:rsid w:val="00BB2E03"/>
    <w:rsid w:val="00BB3AD3"/>
    <w:rsid w:val="00BB6E6C"/>
    <w:rsid w:val="00BC0FE2"/>
    <w:rsid w:val="00BC57A8"/>
    <w:rsid w:val="00BC7F7E"/>
    <w:rsid w:val="00BD0D64"/>
    <w:rsid w:val="00BD123F"/>
    <w:rsid w:val="00BD5D1D"/>
    <w:rsid w:val="00BD6C2D"/>
    <w:rsid w:val="00BE0463"/>
    <w:rsid w:val="00BE1D06"/>
    <w:rsid w:val="00BE3C51"/>
    <w:rsid w:val="00BE4B05"/>
    <w:rsid w:val="00BE6B28"/>
    <w:rsid w:val="00BE6EB5"/>
    <w:rsid w:val="00BE6FC2"/>
    <w:rsid w:val="00BE766F"/>
    <w:rsid w:val="00BF06DB"/>
    <w:rsid w:val="00BF0EC1"/>
    <w:rsid w:val="00BF2E4D"/>
    <w:rsid w:val="00BF3547"/>
    <w:rsid w:val="00BF3BB8"/>
    <w:rsid w:val="00BF4AFA"/>
    <w:rsid w:val="00BF56BF"/>
    <w:rsid w:val="00BF7856"/>
    <w:rsid w:val="00C01CA6"/>
    <w:rsid w:val="00C025DE"/>
    <w:rsid w:val="00C02FF1"/>
    <w:rsid w:val="00C04A28"/>
    <w:rsid w:val="00C050E3"/>
    <w:rsid w:val="00C05A35"/>
    <w:rsid w:val="00C06633"/>
    <w:rsid w:val="00C07298"/>
    <w:rsid w:val="00C1117E"/>
    <w:rsid w:val="00C14264"/>
    <w:rsid w:val="00C16AC5"/>
    <w:rsid w:val="00C17520"/>
    <w:rsid w:val="00C21567"/>
    <w:rsid w:val="00C21D5F"/>
    <w:rsid w:val="00C2217B"/>
    <w:rsid w:val="00C23B9C"/>
    <w:rsid w:val="00C25FA5"/>
    <w:rsid w:val="00C31F14"/>
    <w:rsid w:val="00C3AFBD"/>
    <w:rsid w:val="00C40511"/>
    <w:rsid w:val="00C415E2"/>
    <w:rsid w:val="00C4673D"/>
    <w:rsid w:val="00C47ABF"/>
    <w:rsid w:val="00C53F16"/>
    <w:rsid w:val="00C53FC6"/>
    <w:rsid w:val="00C54951"/>
    <w:rsid w:val="00C61406"/>
    <w:rsid w:val="00C61C7F"/>
    <w:rsid w:val="00C62215"/>
    <w:rsid w:val="00C62334"/>
    <w:rsid w:val="00C62485"/>
    <w:rsid w:val="00C628B7"/>
    <w:rsid w:val="00C62EEB"/>
    <w:rsid w:val="00C6598B"/>
    <w:rsid w:val="00C66075"/>
    <w:rsid w:val="00C66208"/>
    <w:rsid w:val="00C66E69"/>
    <w:rsid w:val="00C670D9"/>
    <w:rsid w:val="00C70DDC"/>
    <w:rsid w:val="00C7112F"/>
    <w:rsid w:val="00C72157"/>
    <w:rsid w:val="00C7330F"/>
    <w:rsid w:val="00C7429E"/>
    <w:rsid w:val="00C766F0"/>
    <w:rsid w:val="00C81121"/>
    <w:rsid w:val="00C81E22"/>
    <w:rsid w:val="00C83674"/>
    <w:rsid w:val="00C84300"/>
    <w:rsid w:val="00C844CD"/>
    <w:rsid w:val="00C84C24"/>
    <w:rsid w:val="00C8526D"/>
    <w:rsid w:val="00C90414"/>
    <w:rsid w:val="00C91052"/>
    <w:rsid w:val="00C9187A"/>
    <w:rsid w:val="00C91A53"/>
    <w:rsid w:val="00C9398E"/>
    <w:rsid w:val="00C95A21"/>
    <w:rsid w:val="00C95E8A"/>
    <w:rsid w:val="00CA3F3A"/>
    <w:rsid w:val="00CA5C2E"/>
    <w:rsid w:val="00CA7A88"/>
    <w:rsid w:val="00CB0867"/>
    <w:rsid w:val="00CB26E9"/>
    <w:rsid w:val="00CB5237"/>
    <w:rsid w:val="00CB5C28"/>
    <w:rsid w:val="00CB6069"/>
    <w:rsid w:val="00CB6DAD"/>
    <w:rsid w:val="00CC2926"/>
    <w:rsid w:val="00CC37E6"/>
    <w:rsid w:val="00CC51AB"/>
    <w:rsid w:val="00CC5573"/>
    <w:rsid w:val="00CC5A19"/>
    <w:rsid w:val="00CD0D2A"/>
    <w:rsid w:val="00CD5B7A"/>
    <w:rsid w:val="00CE46BC"/>
    <w:rsid w:val="00CE4929"/>
    <w:rsid w:val="00CE5B56"/>
    <w:rsid w:val="00CE7912"/>
    <w:rsid w:val="00CE7FAF"/>
    <w:rsid w:val="00CF0CBD"/>
    <w:rsid w:val="00CF2BFB"/>
    <w:rsid w:val="00CF2FEC"/>
    <w:rsid w:val="00CF3A1B"/>
    <w:rsid w:val="00CF3E34"/>
    <w:rsid w:val="00CF58C1"/>
    <w:rsid w:val="00CF6020"/>
    <w:rsid w:val="00CF615E"/>
    <w:rsid w:val="00CF779D"/>
    <w:rsid w:val="00D00135"/>
    <w:rsid w:val="00D01C48"/>
    <w:rsid w:val="00D01D05"/>
    <w:rsid w:val="00D01E15"/>
    <w:rsid w:val="00D02027"/>
    <w:rsid w:val="00D033B4"/>
    <w:rsid w:val="00D07F98"/>
    <w:rsid w:val="00D1102F"/>
    <w:rsid w:val="00D1347A"/>
    <w:rsid w:val="00D1406C"/>
    <w:rsid w:val="00D15505"/>
    <w:rsid w:val="00D161D4"/>
    <w:rsid w:val="00D16204"/>
    <w:rsid w:val="00D16DA2"/>
    <w:rsid w:val="00D202AA"/>
    <w:rsid w:val="00D217C9"/>
    <w:rsid w:val="00D233E1"/>
    <w:rsid w:val="00D24601"/>
    <w:rsid w:val="00D25879"/>
    <w:rsid w:val="00D309CC"/>
    <w:rsid w:val="00D30D07"/>
    <w:rsid w:val="00D325B6"/>
    <w:rsid w:val="00D32762"/>
    <w:rsid w:val="00D3362B"/>
    <w:rsid w:val="00D33B9A"/>
    <w:rsid w:val="00D3452E"/>
    <w:rsid w:val="00D41E7F"/>
    <w:rsid w:val="00D4573B"/>
    <w:rsid w:val="00D460A6"/>
    <w:rsid w:val="00D4764E"/>
    <w:rsid w:val="00D50C7D"/>
    <w:rsid w:val="00D511B1"/>
    <w:rsid w:val="00D518B2"/>
    <w:rsid w:val="00D51DF5"/>
    <w:rsid w:val="00D54BDC"/>
    <w:rsid w:val="00D56B80"/>
    <w:rsid w:val="00D57C8F"/>
    <w:rsid w:val="00D6056D"/>
    <w:rsid w:val="00D605C2"/>
    <w:rsid w:val="00D62E5D"/>
    <w:rsid w:val="00D65080"/>
    <w:rsid w:val="00D657AB"/>
    <w:rsid w:val="00D66CDF"/>
    <w:rsid w:val="00D67651"/>
    <w:rsid w:val="00D707FC"/>
    <w:rsid w:val="00D708E0"/>
    <w:rsid w:val="00D727A0"/>
    <w:rsid w:val="00D7386E"/>
    <w:rsid w:val="00D75086"/>
    <w:rsid w:val="00D7516F"/>
    <w:rsid w:val="00D7543D"/>
    <w:rsid w:val="00D7586F"/>
    <w:rsid w:val="00D7594C"/>
    <w:rsid w:val="00D81563"/>
    <w:rsid w:val="00D837F6"/>
    <w:rsid w:val="00D83984"/>
    <w:rsid w:val="00D83C96"/>
    <w:rsid w:val="00D8559C"/>
    <w:rsid w:val="00D872CD"/>
    <w:rsid w:val="00D9042B"/>
    <w:rsid w:val="00D96167"/>
    <w:rsid w:val="00D97D18"/>
    <w:rsid w:val="00DA1A19"/>
    <w:rsid w:val="00DA1D2B"/>
    <w:rsid w:val="00DA4A4A"/>
    <w:rsid w:val="00DA4FDE"/>
    <w:rsid w:val="00DA681E"/>
    <w:rsid w:val="00DB0647"/>
    <w:rsid w:val="00DC361D"/>
    <w:rsid w:val="00DC36F5"/>
    <w:rsid w:val="00DC3CE9"/>
    <w:rsid w:val="00DD0301"/>
    <w:rsid w:val="00DD1157"/>
    <w:rsid w:val="00DD1BDC"/>
    <w:rsid w:val="00DD1E9E"/>
    <w:rsid w:val="00DD3963"/>
    <w:rsid w:val="00DD447C"/>
    <w:rsid w:val="00DD65C0"/>
    <w:rsid w:val="00DE2468"/>
    <w:rsid w:val="00DE2653"/>
    <w:rsid w:val="00DE2A19"/>
    <w:rsid w:val="00DE37F0"/>
    <w:rsid w:val="00DE49F7"/>
    <w:rsid w:val="00DE4BBC"/>
    <w:rsid w:val="00DF00F6"/>
    <w:rsid w:val="00DF5B00"/>
    <w:rsid w:val="00DF612F"/>
    <w:rsid w:val="00DF65A6"/>
    <w:rsid w:val="00DF6A85"/>
    <w:rsid w:val="00DF75A5"/>
    <w:rsid w:val="00DF764A"/>
    <w:rsid w:val="00DF781F"/>
    <w:rsid w:val="00E03922"/>
    <w:rsid w:val="00E06BCA"/>
    <w:rsid w:val="00E07557"/>
    <w:rsid w:val="00E13008"/>
    <w:rsid w:val="00E14922"/>
    <w:rsid w:val="00E155D4"/>
    <w:rsid w:val="00E21563"/>
    <w:rsid w:val="00E2297F"/>
    <w:rsid w:val="00E23874"/>
    <w:rsid w:val="00E24FB2"/>
    <w:rsid w:val="00E251D8"/>
    <w:rsid w:val="00E251FA"/>
    <w:rsid w:val="00E278B5"/>
    <w:rsid w:val="00E278D4"/>
    <w:rsid w:val="00E30525"/>
    <w:rsid w:val="00E310E4"/>
    <w:rsid w:val="00E31E54"/>
    <w:rsid w:val="00E32B4C"/>
    <w:rsid w:val="00E340FA"/>
    <w:rsid w:val="00E379E9"/>
    <w:rsid w:val="00E41484"/>
    <w:rsid w:val="00E42F02"/>
    <w:rsid w:val="00E432E9"/>
    <w:rsid w:val="00E472FD"/>
    <w:rsid w:val="00E47BF5"/>
    <w:rsid w:val="00E50875"/>
    <w:rsid w:val="00E53FA0"/>
    <w:rsid w:val="00E54517"/>
    <w:rsid w:val="00E5459E"/>
    <w:rsid w:val="00E55614"/>
    <w:rsid w:val="00E557B8"/>
    <w:rsid w:val="00E60950"/>
    <w:rsid w:val="00E60B4C"/>
    <w:rsid w:val="00E61092"/>
    <w:rsid w:val="00E65E1F"/>
    <w:rsid w:val="00E70DAC"/>
    <w:rsid w:val="00E71171"/>
    <w:rsid w:val="00E72751"/>
    <w:rsid w:val="00E72C95"/>
    <w:rsid w:val="00E745D2"/>
    <w:rsid w:val="00E8166D"/>
    <w:rsid w:val="00E82E7A"/>
    <w:rsid w:val="00E8416A"/>
    <w:rsid w:val="00E85E67"/>
    <w:rsid w:val="00E86CAA"/>
    <w:rsid w:val="00E86DAE"/>
    <w:rsid w:val="00E87DAB"/>
    <w:rsid w:val="00E90B3C"/>
    <w:rsid w:val="00E939E2"/>
    <w:rsid w:val="00E971A0"/>
    <w:rsid w:val="00EA0447"/>
    <w:rsid w:val="00EA3F96"/>
    <w:rsid w:val="00EB0604"/>
    <w:rsid w:val="00EB0B79"/>
    <w:rsid w:val="00EB17AD"/>
    <w:rsid w:val="00EB18E1"/>
    <w:rsid w:val="00EB5182"/>
    <w:rsid w:val="00EC4C5E"/>
    <w:rsid w:val="00EC6156"/>
    <w:rsid w:val="00EC7269"/>
    <w:rsid w:val="00EC7296"/>
    <w:rsid w:val="00EC7965"/>
    <w:rsid w:val="00ED16F5"/>
    <w:rsid w:val="00ED353E"/>
    <w:rsid w:val="00EE19A6"/>
    <w:rsid w:val="00EE2CC3"/>
    <w:rsid w:val="00EE3837"/>
    <w:rsid w:val="00EE4578"/>
    <w:rsid w:val="00EE565A"/>
    <w:rsid w:val="00EE5B2C"/>
    <w:rsid w:val="00EE6471"/>
    <w:rsid w:val="00EE7ADE"/>
    <w:rsid w:val="00EEB3C5"/>
    <w:rsid w:val="00EF0A94"/>
    <w:rsid w:val="00EF0DBC"/>
    <w:rsid w:val="00EF18D9"/>
    <w:rsid w:val="00EF19DF"/>
    <w:rsid w:val="00EF40CA"/>
    <w:rsid w:val="00EF48EB"/>
    <w:rsid w:val="00EF51EE"/>
    <w:rsid w:val="00EF6315"/>
    <w:rsid w:val="00EF6529"/>
    <w:rsid w:val="00EF6D87"/>
    <w:rsid w:val="00EF78CA"/>
    <w:rsid w:val="00F00799"/>
    <w:rsid w:val="00F00BD5"/>
    <w:rsid w:val="00F0180E"/>
    <w:rsid w:val="00F02F1E"/>
    <w:rsid w:val="00F0306A"/>
    <w:rsid w:val="00F0399F"/>
    <w:rsid w:val="00F03D55"/>
    <w:rsid w:val="00F045E9"/>
    <w:rsid w:val="00F04686"/>
    <w:rsid w:val="00F04A62"/>
    <w:rsid w:val="00F04EA5"/>
    <w:rsid w:val="00F07469"/>
    <w:rsid w:val="00F10969"/>
    <w:rsid w:val="00F113B2"/>
    <w:rsid w:val="00F1185E"/>
    <w:rsid w:val="00F12D66"/>
    <w:rsid w:val="00F1330D"/>
    <w:rsid w:val="00F1620E"/>
    <w:rsid w:val="00F17E07"/>
    <w:rsid w:val="00F203F7"/>
    <w:rsid w:val="00F21956"/>
    <w:rsid w:val="00F22D45"/>
    <w:rsid w:val="00F22F23"/>
    <w:rsid w:val="00F230FC"/>
    <w:rsid w:val="00F25C3D"/>
    <w:rsid w:val="00F25F46"/>
    <w:rsid w:val="00F2606A"/>
    <w:rsid w:val="00F302E0"/>
    <w:rsid w:val="00F30DBE"/>
    <w:rsid w:val="00F3431E"/>
    <w:rsid w:val="00F35424"/>
    <w:rsid w:val="00F402C8"/>
    <w:rsid w:val="00F457A1"/>
    <w:rsid w:val="00F47405"/>
    <w:rsid w:val="00F508CD"/>
    <w:rsid w:val="00F51164"/>
    <w:rsid w:val="00F51F4A"/>
    <w:rsid w:val="00F53018"/>
    <w:rsid w:val="00F54F06"/>
    <w:rsid w:val="00F553AF"/>
    <w:rsid w:val="00F60899"/>
    <w:rsid w:val="00F60BA8"/>
    <w:rsid w:val="00F612FD"/>
    <w:rsid w:val="00F64E07"/>
    <w:rsid w:val="00F71501"/>
    <w:rsid w:val="00F71976"/>
    <w:rsid w:val="00F74B44"/>
    <w:rsid w:val="00F76AF9"/>
    <w:rsid w:val="00F83C63"/>
    <w:rsid w:val="00F955E9"/>
    <w:rsid w:val="00F965B0"/>
    <w:rsid w:val="00F96C93"/>
    <w:rsid w:val="00FA20D1"/>
    <w:rsid w:val="00FA2C4E"/>
    <w:rsid w:val="00FB0064"/>
    <w:rsid w:val="00FB4579"/>
    <w:rsid w:val="00FB7274"/>
    <w:rsid w:val="00FC0454"/>
    <w:rsid w:val="00FC2365"/>
    <w:rsid w:val="00FC5E45"/>
    <w:rsid w:val="00FD1B65"/>
    <w:rsid w:val="00FD6563"/>
    <w:rsid w:val="00FD7546"/>
    <w:rsid w:val="00FD7D02"/>
    <w:rsid w:val="00FE32CE"/>
    <w:rsid w:val="00FE437B"/>
    <w:rsid w:val="00FE68E2"/>
    <w:rsid w:val="00FF0436"/>
    <w:rsid w:val="00FF0C60"/>
    <w:rsid w:val="00FF1A01"/>
    <w:rsid w:val="00FF2A31"/>
    <w:rsid w:val="00FF50D9"/>
    <w:rsid w:val="00FF5896"/>
    <w:rsid w:val="00FF7852"/>
    <w:rsid w:val="010101B2"/>
    <w:rsid w:val="0189E61E"/>
    <w:rsid w:val="018F99C7"/>
    <w:rsid w:val="019AEF91"/>
    <w:rsid w:val="0204B728"/>
    <w:rsid w:val="0224CAF6"/>
    <w:rsid w:val="0226011B"/>
    <w:rsid w:val="0245030A"/>
    <w:rsid w:val="0250DB44"/>
    <w:rsid w:val="0264AAED"/>
    <w:rsid w:val="026AD0FE"/>
    <w:rsid w:val="02767FC5"/>
    <w:rsid w:val="02775E52"/>
    <w:rsid w:val="0284F5D8"/>
    <w:rsid w:val="028AA36E"/>
    <w:rsid w:val="029EB332"/>
    <w:rsid w:val="029EB7E9"/>
    <w:rsid w:val="02C771C3"/>
    <w:rsid w:val="02EEB561"/>
    <w:rsid w:val="030177CD"/>
    <w:rsid w:val="031E666F"/>
    <w:rsid w:val="032A8DE8"/>
    <w:rsid w:val="032FC364"/>
    <w:rsid w:val="035C1C0B"/>
    <w:rsid w:val="03AB637B"/>
    <w:rsid w:val="03B78094"/>
    <w:rsid w:val="03D718F1"/>
    <w:rsid w:val="042A7D04"/>
    <w:rsid w:val="0499F6AB"/>
    <w:rsid w:val="04A01B73"/>
    <w:rsid w:val="04B77EF7"/>
    <w:rsid w:val="04C7B523"/>
    <w:rsid w:val="04F3ABB4"/>
    <w:rsid w:val="0534205D"/>
    <w:rsid w:val="05381644"/>
    <w:rsid w:val="0539DE39"/>
    <w:rsid w:val="053E4E93"/>
    <w:rsid w:val="053FD4F6"/>
    <w:rsid w:val="054B933B"/>
    <w:rsid w:val="054EE218"/>
    <w:rsid w:val="05705C26"/>
    <w:rsid w:val="057AC1AE"/>
    <w:rsid w:val="059AFE24"/>
    <w:rsid w:val="059F6CA4"/>
    <w:rsid w:val="05BCC002"/>
    <w:rsid w:val="05CAC91C"/>
    <w:rsid w:val="05D539A1"/>
    <w:rsid w:val="05D9E4BC"/>
    <w:rsid w:val="062FA8FC"/>
    <w:rsid w:val="065EA1A3"/>
    <w:rsid w:val="0690CB37"/>
    <w:rsid w:val="069A5B8F"/>
    <w:rsid w:val="06E03062"/>
    <w:rsid w:val="06E06AEB"/>
    <w:rsid w:val="06E51659"/>
    <w:rsid w:val="0717C3DF"/>
    <w:rsid w:val="072AE3BD"/>
    <w:rsid w:val="072AF3E0"/>
    <w:rsid w:val="07320CA9"/>
    <w:rsid w:val="0759B212"/>
    <w:rsid w:val="076DCD49"/>
    <w:rsid w:val="07855547"/>
    <w:rsid w:val="0791D495"/>
    <w:rsid w:val="07A3D565"/>
    <w:rsid w:val="07ACB8B6"/>
    <w:rsid w:val="07B03E8C"/>
    <w:rsid w:val="07C7C914"/>
    <w:rsid w:val="07CD261B"/>
    <w:rsid w:val="07D12AD3"/>
    <w:rsid w:val="07F2CA36"/>
    <w:rsid w:val="07FE1F5D"/>
    <w:rsid w:val="08140913"/>
    <w:rsid w:val="0817D41E"/>
    <w:rsid w:val="08393BE2"/>
    <w:rsid w:val="084A143D"/>
    <w:rsid w:val="08515BB3"/>
    <w:rsid w:val="08677DF4"/>
    <w:rsid w:val="088CFA25"/>
    <w:rsid w:val="08B16D2E"/>
    <w:rsid w:val="08D378E7"/>
    <w:rsid w:val="0907B87B"/>
    <w:rsid w:val="0910B0C7"/>
    <w:rsid w:val="092B13FA"/>
    <w:rsid w:val="092D3F45"/>
    <w:rsid w:val="092EF75F"/>
    <w:rsid w:val="093A021A"/>
    <w:rsid w:val="093A98F0"/>
    <w:rsid w:val="096652F3"/>
    <w:rsid w:val="09794E8F"/>
    <w:rsid w:val="098B368D"/>
    <w:rsid w:val="099A768C"/>
    <w:rsid w:val="09DD2C15"/>
    <w:rsid w:val="09E69BD1"/>
    <w:rsid w:val="0A35BE6A"/>
    <w:rsid w:val="0A5476E6"/>
    <w:rsid w:val="0A650D1C"/>
    <w:rsid w:val="0A6621DA"/>
    <w:rsid w:val="0AE94584"/>
    <w:rsid w:val="0B255AD5"/>
    <w:rsid w:val="0B4BFF11"/>
    <w:rsid w:val="0B90C2C3"/>
    <w:rsid w:val="0B94C08A"/>
    <w:rsid w:val="0BB5759B"/>
    <w:rsid w:val="0C596134"/>
    <w:rsid w:val="0C7370C9"/>
    <w:rsid w:val="0C809202"/>
    <w:rsid w:val="0C979849"/>
    <w:rsid w:val="0C986457"/>
    <w:rsid w:val="0CDEF9D1"/>
    <w:rsid w:val="0CF7A081"/>
    <w:rsid w:val="0D06A1EE"/>
    <w:rsid w:val="0D2A110A"/>
    <w:rsid w:val="0D50EEDD"/>
    <w:rsid w:val="0D9ADCD0"/>
    <w:rsid w:val="0DA3D9AD"/>
    <w:rsid w:val="0DAC7A86"/>
    <w:rsid w:val="0DE46A0E"/>
    <w:rsid w:val="0E18AEB7"/>
    <w:rsid w:val="0E2DAE89"/>
    <w:rsid w:val="0E449779"/>
    <w:rsid w:val="0E5E89DF"/>
    <w:rsid w:val="0E635983"/>
    <w:rsid w:val="0EAFABFE"/>
    <w:rsid w:val="0EB14330"/>
    <w:rsid w:val="0ED8F2A2"/>
    <w:rsid w:val="0F04264D"/>
    <w:rsid w:val="0F0FF6D7"/>
    <w:rsid w:val="0F27386B"/>
    <w:rsid w:val="0F3E001A"/>
    <w:rsid w:val="0F45EDF8"/>
    <w:rsid w:val="0F4B76F0"/>
    <w:rsid w:val="0F99935C"/>
    <w:rsid w:val="0FA8A957"/>
    <w:rsid w:val="0FAB81FA"/>
    <w:rsid w:val="0FB2F1C7"/>
    <w:rsid w:val="1009A6D7"/>
    <w:rsid w:val="101D0500"/>
    <w:rsid w:val="101E10A8"/>
    <w:rsid w:val="1033B9BF"/>
    <w:rsid w:val="1055207C"/>
    <w:rsid w:val="10555E94"/>
    <w:rsid w:val="1074F150"/>
    <w:rsid w:val="10857B14"/>
    <w:rsid w:val="108C1313"/>
    <w:rsid w:val="10B2EB51"/>
    <w:rsid w:val="10BA350A"/>
    <w:rsid w:val="10BA8C82"/>
    <w:rsid w:val="10EC3BC4"/>
    <w:rsid w:val="1110AB71"/>
    <w:rsid w:val="113EE02B"/>
    <w:rsid w:val="11D661B3"/>
    <w:rsid w:val="11F7948F"/>
    <w:rsid w:val="11F9E7EA"/>
    <w:rsid w:val="11FEF8AA"/>
    <w:rsid w:val="1218D0C3"/>
    <w:rsid w:val="121DE7F6"/>
    <w:rsid w:val="123F2B34"/>
    <w:rsid w:val="12759A50"/>
    <w:rsid w:val="1302C7D7"/>
    <w:rsid w:val="1317AFE3"/>
    <w:rsid w:val="132032A4"/>
    <w:rsid w:val="1322E476"/>
    <w:rsid w:val="132C826F"/>
    <w:rsid w:val="137F9271"/>
    <w:rsid w:val="139250F9"/>
    <w:rsid w:val="13ECE88E"/>
    <w:rsid w:val="1449161E"/>
    <w:rsid w:val="146DE667"/>
    <w:rsid w:val="147377F9"/>
    <w:rsid w:val="1480BB07"/>
    <w:rsid w:val="14B95AF8"/>
    <w:rsid w:val="14C783A1"/>
    <w:rsid w:val="14CA160A"/>
    <w:rsid w:val="14CC8567"/>
    <w:rsid w:val="14D7C84D"/>
    <w:rsid w:val="150A5DCA"/>
    <w:rsid w:val="151BAB19"/>
    <w:rsid w:val="15283132"/>
    <w:rsid w:val="15536FC3"/>
    <w:rsid w:val="15676165"/>
    <w:rsid w:val="15806BA5"/>
    <w:rsid w:val="158226BF"/>
    <w:rsid w:val="158DDF12"/>
    <w:rsid w:val="15B997B3"/>
    <w:rsid w:val="15CCC135"/>
    <w:rsid w:val="15DBB5E0"/>
    <w:rsid w:val="15F1C63A"/>
    <w:rsid w:val="1644851E"/>
    <w:rsid w:val="165798A5"/>
    <w:rsid w:val="166624B2"/>
    <w:rsid w:val="16935084"/>
    <w:rsid w:val="16CE81CF"/>
    <w:rsid w:val="16F5CFAD"/>
    <w:rsid w:val="1714B357"/>
    <w:rsid w:val="171A351C"/>
    <w:rsid w:val="171FCFA6"/>
    <w:rsid w:val="175CB7AF"/>
    <w:rsid w:val="1766B152"/>
    <w:rsid w:val="1791E2FA"/>
    <w:rsid w:val="17AE210F"/>
    <w:rsid w:val="17B24641"/>
    <w:rsid w:val="17B5BA75"/>
    <w:rsid w:val="17BAB4DA"/>
    <w:rsid w:val="17EDE5BD"/>
    <w:rsid w:val="184DDAD7"/>
    <w:rsid w:val="184E106E"/>
    <w:rsid w:val="18564271"/>
    <w:rsid w:val="1886C947"/>
    <w:rsid w:val="18967921"/>
    <w:rsid w:val="18AAEAD1"/>
    <w:rsid w:val="18AD06F7"/>
    <w:rsid w:val="18B16095"/>
    <w:rsid w:val="18BBE72D"/>
    <w:rsid w:val="18CDA796"/>
    <w:rsid w:val="18F77EEF"/>
    <w:rsid w:val="18F85B5A"/>
    <w:rsid w:val="1938F873"/>
    <w:rsid w:val="19461E99"/>
    <w:rsid w:val="19498FD8"/>
    <w:rsid w:val="1998F9CB"/>
    <w:rsid w:val="19A6A05B"/>
    <w:rsid w:val="19C4C426"/>
    <w:rsid w:val="19CA0F7F"/>
    <w:rsid w:val="19D5871C"/>
    <w:rsid w:val="1A40E9E2"/>
    <w:rsid w:val="1A766743"/>
    <w:rsid w:val="1A881427"/>
    <w:rsid w:val="1AA63077"/>
    <w:rsid w:val="1AB6DAFC"/>
    <w:rsid w:val="1AF59A7E"/>
    <w:rsid w:val="1B1B5495"/>
    <w:rsid w:val="1B4B1D15"/>
    <w:rsid w:val="1B6337CE"/>
    <w:rsid w:val="1BBF6097"/>
    <w:rsid w:val="1BD2479E"/>
    <w:rsid w:val="1BD69D72"/>
    <w:rsid w:val="1BE9BAE3"/>
    <w:rsid w:val="1BF025C6"/>
    <w:rsid w:val="1BF63BC2"/>
    <w:rsid w:val="1BF8EC97"/>
    <w:rsid w:val="1BFD510F"/>
    <w:rsid w:val="1BFDB0C3"/>
    <w:rsid w:val="1C1394CD"/>
    <w:rsid w:val="1C18564B"/>
    <w:rsid w:val="1C1E1E7E"/>
    <w:rsid w:val="1C1E8DD4"/>
    <w:rsid w:val="1C1EE379"/>
    <w:rsid w:val="1C336785"/>
    <w:rsid w:val="1C39A702"/>
    <w:rsid w:val="1C4A928F"/>
    <w:rsid w:val="1CC43196"/>
    <w:rsid w:val="1CE05AD5"/>
    <w:rsid w:val="1D1178AC"/>
    <w:rsid w:val="1D16513C"/>
    <w:rsid w:val="1D1F415E"/>
    <w:rsid w:val="1D2C79F2"/>
    <w:rsid w:val="1D3E623D"/>
    <w:rsid w:val="1D446C49"/>
    <w:rsid w:val="1D458D5B"/>
    <w:rsid w:val="1D489025"/>
    <w:rsid w:val="1D564067"/>
    <w:rsid w:val="1D5844EA"/>
    <w:rsid w:val="1D951D81"/>
    <w:rsid w:val="1DAA9222"/>
    <w:rsid w:val="1DC5B835"/>
    <w:rsid w:val="1DFA538E"/>
    <w:rsid w:val="1DFA7BAE"/>
    <w:rsid w:val="1DFC541A"/>
    <w:rsid w:val="1E0F589C"/>
    <w:rsid w:val="1E3B0706"/>
    <w:rsid w:val="1E7021EF"/>
    <w:rsid w:val="1E75E58B"/>
    <w:rsid w:val="1EAD1BA6"/>
    <w:rsid w:val="1EC8BFEB"/>
    <w:rsid w:val="1ECE7DF8"/>
    <w:rsid w:val="1EDACE08"/>
    <w:rsid w:val="1EDDEAF8"/>
    <w:rsid w:val="1EEFF659"/>
    <w:rsid w:val="1F0BE8A7"/>
    <w:rsid w:val="1F0CE104"/>
    <w:rsid w:val="1F1DF5B0"/>
    <w:rsid w:val="1F478475"/>
    <w:rsid w:val="1F53EF35"/>
    <w:rsid w:val="1FB6F869"/>
    <w:rsid w:val="1FBF6E4C"/>
    <w:rsid w:val="1FDDCB40"/>
    <w:rsid w:val="20091DF1"/>
    <w:rsid w:val="2011A0C5"/>
    <w:rsid w:val="202D6EE3"/>
    <w:rsid w:val="2047B997"/>
    <w:rsid w:val="20613B3D"/>
    <w:rsid w:val="206B40AF"/>
    <w:rsid w:val="208D7713"/>
    <w:rsid w:val="20C2DECF"/>
    <w:rsid w:val="20C5D442"/>
    <w:rsid w:val="20C9598F"/>
    <w:rsid w:val="20D4B8FC"/>
    <w:rsid w:val="21086E52"/>
    <w:rsid w:val="211C3A70"/>
    <w:rsid w:val="212FFE52"/>
    <w:rsid w:val="2151BEB5"/>
    <w:rsid w:val="215D870A"/>
    <w:rsid w:val="215DE30E"/>
    <w:rsid w:val="2161BA3D"/>
    <w:rsid w:val="217316C9"/>
    <w:rsid w:val="218CC629"/>
    <w:rsid w:val="2199EAFF"/>
    <w:rsid w:val="21B25053"/>
    <w:rsid w:val="2241AED9"/>
    <w:rsid w:val="226CDF14"/>
    <w:rsid w:val="22A42971"/>
    <w:rsid w:val="230F053D"/>
    <w:rsid w:val="23222C58"/>
    <w:rsid w:val="23256CF3"/>
    <w:rsid w:val="232AFCE0"/>
    <w:rsid w:val="232BBEAF"/>
    <w:rsid w:val="233068EF"/>
    <w:rsid w:val="233A477B"/>
    <w:rsid w:val="23B4DAE1"/>
    <w:rsid w:val="23C51A90"/>
    <w:rsid w:val="23F53204"/>
    <w:rsid w:val="241E1534"/>
    <w:rsid w:val="242D0CED"/>
    <w:rsid w:val="242DE589"/>
    <w:rsid w:val="243000B9"/>
    <w:rsid w:val="2444933C"/>
    <w:rsid w:val="246E6E3C"/>
    <w:rsid w:val="2483F812"/>
    <w:rsid w:val="249AC475"/>
    <w:rsid w:val="249D5023"/>
    <w:rsid w:val="24BB7B9D"/>
    <w:rsid w:val="24BFE04E"/>
    <w:rsid w:val="24CC5CF8"/>
    <w:rsid w:val="2530821A"/>
    <w:rsid w:val="253742A8"/>
    <w:rsid w:val="25441F99"/>
    <w:rsid w:val="2549027D"/>
    <w:rsid w:val="25704719"/>
    <w:rsid w:val="257ADFC6"/>
    <w:rsid w:val="259CF2DA"/>
    <w:rsid w:val="25B3A859"/>
    <w:rsid w:val="25BA64B9"/>
    <w:rsid w:val="25E64B13"/>
    <w:rsid w:val="26180EA4"/>
    <w:rsid w:val="2629F231"/>
    <w:rsid w:val="2643134E"/>
    <w:rsid w:val="2647A50F"/>
    <w:rsid w:val="26912864"/>
    <w:rsid w:val="26D25ACC"/>
    <w:rsid w:val="26D5BDA2"/>
    <w:rsid w:val="26F4EB95"/>
    <w:rsid w:val="273901CB"/>
    <w:rsid w:val="2752787E"/>
    <w:rsid w:val="27927F85"/>
    <w:rsid w:val="27BC0A4F"/>
    <w:rsid w:val="27C354E3"/>
    <w:rsid w:val="27E2FE8F"/>
    <w:rsid w:val="280F0BC7"/>
    <w:rsid w:val="2827C832"/>
    <w:rsid w:val="28489F2B"/>
    <w:rsid w:val="2858867B"/>
    <w:rsid w:val="285967F8"/>
    <w:rsid w:val="2899EE5F"/>
    <w:rsid w:val="28A2602E"/>
    <w:rsid w:val="28F4FBB4"/>
    <w:rsid w:val="293EAF3C"/>
    <w:rsid w:val="293FBFFD"/>
    <w:rsid w:val="29632784"/>
    <w:rsid w:val="2981C00A"/>
    <w:rsid w:val="2989DE38"/>
    <w:rsid w:val="29911958"/>
    <w:rsid w:val="2994A359"/>
    <w:rsid w:val="29B872C3"/>
    <w:rsid w:val="29C9410F"/>
    <w:rsid w:val="29CC858E"/>
    <w:rsid w:val="2A0E6C65"/>
    <w:rsid w:val="2A158899"/>
    <w:rsid w:val="2A237F28"/>
    <w:rsid w:val="2A2F592B"/>
    <w:rsid w:val="2A732A78"/>
    <w:rsid w:val="2A9A0DF0"/>
    <w:rsid w:val="2AADED95"/>
    <w:rsid w:val="2ACDE820"/>
    <w:rsid w:val="2AEEC08A"/>
    <w:rsid w:val="2B270403"/>
    <w:rsid w:val="2B339BB3"/>
    <w:rsid w:val="2B4B6032"/>
    <w:rsid w:val="2B5E5A81"/>
    <w:rsid w:val="2B6172FE"/>
    <w:rsid w:val="2B63CCA8"/>
    <w:rsid w:val="2B6E3752"/>
    <w:rsid w:val="2B88AD6C"/>
    <w:rsid w:val="2BA5DF86"/>
    <w:rsid w:val="2BADA00D"/>
    <w:rsid w:val="2BE154D7"/>
    <w:rsid w:val="2BE57D2C"/>
    <w:rsid w:val="2C03B8CD"/>
    <w:rsid w:val="2C1D341D"/>
    <w:rsid w:val="2C30F80A"/>
    <w:rsid w:val="2C6F3D20"/>
    <w:rsid w:val="2C6FE247"/>
    <w:rsid w:val="2CB06A05"/>
    <w:rsid w:val="2CB69256"/>
    <w:rsid w:val="2CDFF9B9"/>
    <w:rsid w:val="2CE8740D"/>
    <w:rsid w:val="2CF0E385"/>
    <w:rsid w:val="2D432505"/>
    <w:rsid w:val="2D4506F7"/>
    <w:rsid w:val="2D8AEE7A"/>
    <w:rsid w:val="2D91E464"/>
    <w:rsid w:val="2DB3E7A9"/>
    <w:rsid w:val="2DCEEA1A"/>
    <w:rsid w:val="2E0AB586"/>
    <w:rsid w:val="2E10706D"/>
    <w:rsid w:val="2E43B436"/>
    <w:rsid w:val="2E5633E3"/>
    <w:rsid w:val="2E730C0A"/>
    <w:rsid w:val="2E78D051"/>
    <w:rsid w:val="2EA447C9"/>
    <w:rsid w:val="2EC9659C"/>
    <w:rsid w:val="2ECE8FC1"/>
    <w:rsid w:val="2ED66A01"/>
    <w:rsid w:val="2EE2B2E8"/>
    <w:rsid w:val="2F012E27"/>
    <w:rsid w:val="2F0E27C6"/>
    <w:rsid w:val="2F1EA90F"/>
    <w:rsid w:val="2F35B633"/>
    <w:rsid w:val="2F8E6975"/>
    <w:rsid w:val="2FC70B35"/>
    <w:rsid w:val="2FD1C8FB"/>
    <w:rsid w:val="2FD5F1FD"/>
    <w:rsid w:val="2FE9EB38"/>
    <w:rsid w:val="302182E9"/>
    <w:rsid w:val="3021BF72"/>
    <w:rsid w:val="3022E02D"/>
    <w:rsid w:val="303C3852"/>
    <w:rsid w:val="306EBE51"/>
    <w:rsid w:val="30756915"/>
    <w:rsid w:val="30785739"/>
    <w:rsid w:val="30816610"/>
    <w:rsid w:val="30A51CA1"/>
    <w:rsid w:val="30C42BE8"/>
    <w:rsid w:val="30E741F2"/>
    <w:rsid w:val="312514A6"/>
    <w:rsid w:val="313597EB"/>
    <w:rsid w:val="31618AE5"/>
    <w:rsid w:val="3179B387"/>
    <w:rsid w:val="31B343A2"/>
    <w:rsid w:val="31CFFB70"/>
    <w:rsid w:val="31E3C15D"/>
    <w:rsid w:val="31F298B1"/>
    <w:rsid w:val="3219B300"/>
    <w:rsid w:val="3247E906"/>
    <w:rsid w:val="3294301C"/>
    <w:rsid w:val="32948D21"/>
    <w:rsid w:val="32A29107"/>
    <w:rsid w:val="32BD3655"/>
    <w:rsid w:val="32D25527"/>
    <w:rsid w:val="32F63A64"/>
    <w:rsid w:val="3327A26F"/>
    <w:rsid w:val="334F053E"/>
    <w:rsid w:val="3361B058"/>
    <w:rsid w:val="3369B9CE"/>
    <w:rsid w:val="336CEC6E"/>
    <w:rsid w:val="3391C66C"/>
    <w:rsid w:val="33BF4711"/>
    <w:rsid w:val="34028C69"/>
    <w:rsid w:val="341F06F2"/>
    <w:rsid w:val="3426E1E4"/>
    <w:rsid w:val="343E0E8A"/>
    <w:rsid w:val="34419A1F"/>
    <w:rsid w:val="3446D7C5"/>
    <w:rsid w:val="344C36A6"/>
    <w:rsid w:val="346AD413"/>
    <w:rsid w:val="346C9DEC"/>
    <w:rsid w:val="347B9667"/>
    <w:rsid w:val="34982CB7"/>
    <w:rsid w:val="34D76C57"/>
    <w:rsid w:val="34F10ACB"/>
    <w:rsid w:val="3503C700"/>
    <w:rsid w:val="350DBA6F"/>
    <w:rsid w:val="3543B779"/>
    <w:rsid w:val="356BECBE"/>
    <w:rsid w:val="35738931"/>
    <w:rsid w:val="357B5631"/>
    <w:rsid w:val="361E7B51"/>
    <w:rsid w:val="36251ACA"/>
    <w:rsid w:val="3665E061"/>
    <w:rsid w:val="366F3C1C"/>
    <w:rsid w:val="369E6EBC"/>
    <w:rsid w:val="36A2A8E7"/>
    <w:rsid w:val="36BA408D"/>
    <w:rsid w:val="36BC0FEC"/>
    <w:rsid w:val="3710EBBE"/>
    <w:rsid w:val="371E13FE"/>
    <w:rsid w:val="371E4366"/>
    <w:rsid w:val="3722B781"/>
    <w:rsid w:val="37548525"/>
    <w:rsid w:val="376B0F24"/>
    <w:rsid w:val="378A82C6"/>
    <w:rsid w:val="37A50F5C"/>
    <w:rsid w:val="37A5C519"/>
    <w:rsid w:val="37ACDA23"/>
    <w:rsid w:val="37B2B7C1"/>
    <w:rsid w:val="37BEC089"/>
    <w:rsid w:val="37CD7390"/>
    <w:rsid w:val="37D61F04"/>
    <w:rsid w:val="37D8A4F1"/>
    <w:rsid w:val="37F08771"/>
    <w:rsid w:val="3815D8AA"/>
    <w:rsid w:val="381939AA"/>
    <w:rsid w:val="382290A3"/>
    <w:rsid w:val="3828EFA5"/>
    <w:rsid w:val="382E9E2C"/>
    <w:rsid w:val="3871C89B"/>
    <w:rsid w:val="38A58C1E"/>
    <w:rsid w:val="38C9025E"/>
    <w:rsid w:val="3925E2BD"/>
    <w:rsid w:val="3930D043"/>
    <w:rsid w:val="394CCFAA"/>
    <w:rsid w:val="3959A01A"/>
    <w:rsid w:val="3961087A"/>
    <w:rsid w:val="39727708"/>
    <w:rsid w:val="39789437"/>
    <w:rsid w:val="397C86A4"/>
    <w:rsid w:val="3983061A"/>
    <w:rsid w:val="39969710"/>
    <w:rsid w:val="39C5BE2C"/>
    <w:rsid w:val="39DBD761"/>
    <w:rsid w:val="39DC6B91"/>
    <w:rsid w:val="39FDBF70"/>
    <w:rsid w:val="3A0670FE"/>
    <w:rsid w:val="3A18FEAC"/>
    <w:rsid w:val="3A4232B8"/>
    <w:rsid w:val="3A47D2AA"/>
    <w:rsid w:val="3A94C86C"/>
    <w:rsid w:val="3AA26F5F"/>
    <w:rsid w:val="3B483265"/>
    <w:rsid w:val="3B5F87EA"/>
    <w:rsid w:val="3B81AFAE"/>
    <w:rsid w:val="3B84B12E"/>
    <w:rsid w:val="3BD88CAA"/>
    <w:rsid w:val="3BF26253"/>
    <w:rsid w:val="3C0F245B"/>
    <w:rsid w:val="3C39ED3D"/>
    <w:rsid w:val="3C3DF2C2"/>
    <w:rsid w:val="3C802133"/>
    <w:rsid w:val="3C9964EF"/>
    <w:rsid w:val="3C9C6404"/>
    <w:rsid w:val="3CB3CFBA"/>
    <w:rsid w:val="3CB94DAD"/>
    <w:rsid w:val="3CBC7120"/>
    <w:rsid w:val="3CCFEB09"/>
    <w:rsid w:val="3CDC2E17"/>
    <w:rsid w:val="3CF6452D"/>
    <w:rsid w:val="3D044B98"/>
    <w:rsid w:val="3D083D5A"/>
    <w:rsid w:val="3D37F287"/>
    <w:rsid w:val="3D3C78DD"/>
    <w:rsid w:val="3D4C2F9A"/>
    <w:rsid w:val="3D582D03"/>
    <w:rsid w:val="3D8DE8E1"/>
    <w:rsid w:val="3DA006B7"/>
    <w:rsid w:val="3DB7229F"/>
    <w:rsid w:val="3DB98886"/>
    <w:rsid w:val="3DC40CEA"/>
    <w:rsid w:val="3DE2EDE0"/>
    <w:rsid w:val="3DE3B43F"/>
    <w:rsid w:val="3E21F091"/>
    <w:rsid w:val="3E23FE82"/>
    <w:rsid w:val="3E3244BA"/>
    <w:rsid w:val="3E3545A7"/>
    <w:rsid w:val="3E72E75B"/>
    <w:rsid w:val="3E7ECB4C"/>
    <w:rsid w:val="3E902D2C"/>
    <w:rsid w:val="3EA524FD"/>
    <w:rsid w:val="3EAEF56B"/>
    <w:rsid w:val="3EBEDD3F"/>
    <w:rsid w:val="3ECAE199"/>
    <w:rsid w:val="3EE21D01"/>
    <w:rsid w:val="3EF2E0F9"/>
    <w:rsid w:val="3EF9930F"/>
    <w:rsid w:val="3F06401C"/>
    <w:rsid w:val="3F3E97A9"/>
    <w:rsid w:val="3F5041FE"/>
    <w:rsid w:val="3F7E29D4"/>
    <w:rsid w:val="3F9CEBBF"/>
    <w:rsid w:val="3FAF138E"/>
    <w:rsid w:val="3FEE4821"/>
    <w:rsid w:val="4001F8B9"/>
    <w:rsid w:val="40166F6C"/>
    <w:rsid w:val="401FF467"/>
    <w:rsid w:val="40236427"/>
    <w:rsid w:val="402A945C"/>
    <w:rsid w:val="40419303"/>
    <w:rsid w:val="405A8950"/>
    <w:rsid w:val="405C6FAD"/>
    <w:rsid w:val="40650C56"/>
    <w:rsid w:val="408655B2"/>
    <w:rsid w:val="4105A9F9"/>
    <w:rsid w:val="41153E9E"/>
    <w:rsid w:val="4130A111"/>
    <w:rsid w:val="4139B956"/>
    <w:rsid w:val="41540AB3"/>
    <w:rsid w:val="418FC01F"/>
    <w:rsid w:val="41BB4256"/>
    <w:rsid w:val="4215AF4B"/>
    <w:rsid w:val="423D465D"/>
    <w:rsid w:val="4246E43A"/>
    <w:rsid w:val="42A56E4B"/>
    <w:rsid w:val="42D93F9F"/>
    <w:rsid w:val="42E02AAA"/>
    <w:rsid w:val="42E91AD3"/>
    <w:rsid w:val="42EAEB08"/>
    <w:rsid w:val="42F7632F"/>
    <w:rsid w:val="431BC550"/>
    <w:rsid w:val="4335C790"/>
    <w:rsid w:val="43401DAA"/>
    <w:rsid w:val="434B36D9"/>
    <w:rsid w:val="436BA60A"/>
    <w:rsid w:val="43A7A0D0"/>
    <w:rsid w:val="43D7ED90"/>
    <w:rsid w:val="43DD36E2"/>
    <w:rsid w:val="43F40AA5"/>
    <w:rsid w:val="4409BD41"/>
    <w:rsid w:val="44227CAA"/>
    <w:rsid w:val="442C3FD5"/>
    <w:rsid w:val="444E953E"/>
    <w:rsid w:val="446288C3"/>
    <w:rsid w:val="4462FEDA"/>
    <w:rsid w:val="4469BE32"/>
    <w:rsid w:val="447FA12E"/>
    <w:rsid w:val="448FD052"/>
    <w:rsid w:val="4492EE92"/>
    <w:rsid w:val="449584B1"/>
    <w:rsid w:val="44CAE165"/>
    <w:rsid w:val="44E1070B"/>
    <w:rsid w:val="44E9A350"/>
    <w:rsid w:val="44F1144D"/>
    <w:rsid w:val="44FEED7B"/>
    <w:rsid w:val="4502EA3A"/>
    <w:rsid w:val="452360CB"/>
    <w:rsid w:val="4534B6BE"/>
    <w:rsid w:val="453A0D30"/>
    <w:rsid w:val="453B44BD"/>
    <w:rsid w:val="456C7474"/>
    <w:rsid w:val="45788141"/>
    <w:rsid w:val="45916E32"/>
    <w:rsid w:val="46003107"/>
    <w:rsid w:val="4631FF18"/>
    <w:rsid w:val="465D3C67"/>
    <w:rsid w:val="46678107"/>
    <w:rsid w:val="4678093C"/>
    <w:rsid w:val="4684137B"/>
    <w:rsid w:val="469F0827"/>
    <w:rsid w:val="46B5CB9C"/>
    <w:rsid w:val="46CA514A"/>
    <w:rsid w:val="46F0AF03"/>
    <w:rsid w:val="47017F6C"/>
    <w:rsid w:val="4708BB36"/>
    <w:rsid w:val="4782E7DC"/>
    <w:rsid w:val="479DA8D0"/>
    <w:rsid w:val="47A1DB85"/>
    <w:rsid w:val="47A8B1D9"/>
    <w:rsid w:val="47ADEB87"/>
    <w:rsid w:val="47AEC457"/>
    <w:rsid w:val="47BBFD9C"/>
    <w:rsid w:val="47C80774"/>
    <w:rsid w:val="47C92F81"/>
    <w:rsid w:val="4813968C"/>
    <w:rsid w:val="482CC8A4"/>
    <w:rsid w:val="4847A35C"/>
    <w:rsid w:val="4847A81B"/>
    <w:rsid w:val="48516815"/>
    <w:rsid w:val="4852AC5E"/>
    <w:rsid w:val="48BE7023"/>
    <w:rsid w:val="48D33EEE"/>
    <w:rsid w:val="49023438"/>
    <w:rsid w:val="4905F08B"/>
    <w:rsid w:val="492C4D61"/>
    <w:rsid w:val="49464450"/>
    <w:rsid w:val="4949EDDD"/>
    <w:rsid w:val="494C9E79"/>
    <w:rsid w:val="49696EB7"/>
    <w:rsid w:val="496F07C7"/>
    <w:rsid w:val="4979CB0B"/>
    <w:rsid w:val="49831DFF"/>
    <w:rsid w:val="498B4389"/>
    <w:rsid w:val="49B98C0B"/>
    <w:rsid w:val="49F278D5"/>
    <w:rsid w:val="49FB30B2"/>
    <w:rsid w:val="4A191A18"/>
    <w:rsid w:val="4A238BFF"/>
    <w:rsid w:val="4A28C787"/>
    <w:rsid w:val="4A2DFC35"/>
    <w:rsid w:val="4A3050B6"/>
    <w:rsid w:val="4A3CD4EB"/>
    <w:rsid w:val="4A4B515A"/>
    <w:rsid w:val="4A4CE960"/>
    <w:rsid w:val="4A5A40EC"/>
    <w:rsid w:val="4A6322F8"/>
    <w:rsid w:val="4A659FC2"/>
    <w:rsid w:val="4A7756DE"/>
    <w:rsid w:val="4A7E7CC6"/>
    <w:rsid w:val="4AC57466"/>
    <w:rsid w:val="4AFD06B8"/>
    <w:rsid w:val="4B1A13A8"/>
    <w:rsid w:val="4B1DAC26"/>
    <w:rsid w:val="4B283506"/>
    <w:rsid w:val="4B523AB0"/>
    <w:rsid w:val="4B5F67B7"/>
    <w:rsid w:val="4B7352E2"/>
    <w:rsid w:val="4B766A5E"/>
    <w:rsid w:val="4B7ECED9"/>
    <w:rsid w:val="4BA3356D"/>
    <w:rsid w:val="4BBC9BAB"/>
    <w:rsid w:val="4BF64FB6"/>
    <w:rsid w:val="4C0FB6D8"/>
    <w:rsid w:val="4C1AF8A4"/>
    <w:rsid w:val="4C318400"/>
    <w:rsid w:val="4C32FD9F"/>
    <w:rsid w:val="4C579CAE"/>
    <w:rsid w:val="4C70F27E"/>
    <w:rsid w:val="4CB4FE79"/>
    <w:rsid w:val="4CC099FE"/>
    <w:rsid w:val="4CC4DA7D"/>
    <w:rsid w:val="4CECD113"/>
    <w:rsid w:val="4D45B0AF"/>
    <w:rsid w:val="4D4E274C"/>
    <w:rsid w:val="4D528E8A"/>
    <w:rsid w:val="4D64EBE0"/>
    <w:rsid w:val="4D691A33"/>
    <w:rsid w:val="4D6B48A3"/>
    <w:rsid w:val="4D75AF85"/>
    <w:rsid w:val="4D88377B"/>
    <w:rsid w:val="4D8A228A"/>
    <w:rsid w:val="4DAA1EA4"/>
    <w:rsid w:val="4DC0B74E"/>
    <w:rsid w:val="4DC71D4D"/>
    <w:rsid w:val="4E0D4A1D"/>
    <w:rsid w:val="4E79465E"/>
    <w:rsid w:val="4ED3B05E"/>
    <w:rsid w:val="4EFB8B3F"/>
    <w:rsid w:val="4F0A476A"/>
    <w:rsid w:val="4F0AEF87"/>
    <w:rsid w:val="4F21BFDD"/>
    <w:rsid w:val="4F2FBCB7"/>
    <w:rsid w:val="4F3F17B2"/>
    <w:rsid w:val="4F3FE5D3"/>
    <w:rsid w:val="4F400C0B"/>
    <w:rsid w:val="4F49D41D"/>
    <w:rsid w:val="4F67FEB7"/>
    <w:rsid w:val="4F9E614F"/>
    <w:rsid w:val="4FA6C225"/>
    <w:rsid w:val="4FAFA00B"/>
    <w:rsid w:val="4FB4E8ED"/>
    <w:rsid w:val="4FE200F3"/>
    <w:rsid w:val="4FEBAC49"/>
    <w:rsid w:val="50018FAB"/>
    <w:rsid w:val="502C4BD7"/>
    <w:rsid w:val="50556BE6"/>
    <w:rsid w:val="5066C5A6"/>
    <w:rsid w:val="50762881"/>
    <w:rsid w:val="5098DFB7"/>
    <w:rsid w:val="50D9236E"/>
    <w:rsid w:val="50EA4B70"/>
    <w:rsid w:val="50F4E395"/>
    <w:rsid w:val="5105CB29"/>
    <w:rsid w:val="510A986E"/>
    <w:rsid w:val="51204AD8"/>
    <w:rsid w:val="51766F7C"/>
    <w:rsid w:val="518532A1"/>
    <w:rsid w:val="518D1D2E"/>
    <w:rsid w:val="519217A8"/>
    <w:rsid w:val="519A1734"/>
    <w:rsid w:val="51C0F57C"/>
    <w:rsid w:val="51CF247E"/>
    <w:rsid w:val="5208710C"/>
    <w:rsid w:val="5209F923"/>
    <w:rsid w:val="520AA49F"/>
    <w:rsid w:val="5222D46D"/>
    <w:rsid w:val="522C8DAD"/>
    <w:rsid w:val="5231FA4A"/>
    <w:rsid w:val="52365651"/>
    <w:rsid w:val="523BA569"/>
    <w:rsid w:val="524C2A8E"/>
    <w:rsid w:val="5252B395"/>
    <w:rsid w:val="5252C6EA"/>
    <w:rsid w:val="5288A2F6"/>
    <w:rsid w:val="5296D46E"/>
    <w:rsid w:val="52AADC88"/>
    <w:rsid w:val="52D2BA1B"/>
    <w:rsid w:val="52EF30B8"/>
    <w:rsid w:val="52FCAD17"/>
    <w:rsid w:val="5312560E"/>
    <w:rsid w:val="5328D280"/>
    <w:rsid w:val="532AB955"/>
    <w:rsid w:val="5347C4B3"/>
    <w:rsid w:val="534BE993"/>
    <w:rsid w:val="538D77ED"/>
    <w:rsid w:val="53A93988"/>
    <w:rsid w:val="53BC88DA"/>
    <w:rsid w:val="53CBAF0F"/>
    <w:rsid w:val="53E1FC14"/>
    <w:rsid w:val="53E4BB3C"/>
    <w:rsid w:val="53EA3794"/>
    <w:rsid w:val="53F0F645"/>
    <w:rsid w:val="53FCFE93"/>
    <w:rsid w:val="5421A46C"/>
    <w:rsid w:val="54278A2B"/>
    <w:rsid w:val="5437C253"/>
    <w:rsid w:val="543B6D87"/>
    <w:rsid w:val="543E8072"/>
    <w:rsid w:val="54423647"/>
    <w:rsid w:val="544C3834"/>
    <w:rsid w:val="54737E36"/>
    <w:rsid w:val="54A17D2B"/>
    <w:rsid w:val="54A84912"/>
    <w:rsid w:val="54DAB28E"/>
    <w:rsid w:val="54DAC83C"/>
    <w:rsid w:val="54F30992"/>
    <w:rsid w:val="550B46EE"/>
    <w:rsid w:val="5525305B"/>
    <w:rsid w:val="552AD40F"/>
    <w:rsid w:val="554F7EFB"/>
    <w:rsid w:val="555445B3"/>
    <w:rsid w:val="555FF04D"/>
    <w:rsid w:val="55683732"/>
    <w:rsid w:val="55B3660D"/>
    <w:rsid w:val="56351C69"/>
    <w:rsid w:val="564DD85A"/>
    <w:rsid w:val="56578141"/>
    <w:rsid w:val="5663EC1B"/>
    <w:rsid w:val="56A1E28A"/>
    <w:rsid w:val="56A8398F"/>
    <w:rsid w:val="56DBFA6B"/>
    <w:rsid w:val="56DC262B"/>
    <w:rsid w:val="5717B756"/>
    <w:rsid w:val="573E939C"/>
    <w:rsid w:val="578B5D66"/>
    <w:rsid w:val="57A40E2C"/>
    <w:rsid w:val="57A49590"/>
    <w:rsid w:val="57DDD46C"/>
    <w:rsid w:val="57F3E0C9"/>
    <w:rsid w:val="58050334"/>
    <w:rsid w:val="582E7322"/>
    <w:rsid w:val="58444BDA"/>
    <w:rsid w:val="5848B315"/>
    <w:rsid w:val="586E0666"/>
    <w:rsid w:val="58833530"/>
    <w:rsid w:val="589BC70E"/>
    <w:rsid w:val="58F612BB"/>
    <w:rsid w:val="59145FE4"/>
    <w:rsid w:val="59361382"/>
    <w:rsid w:val="595A4DDA"/>
    <w:rsid w:val="59726520"/>
    <w:rsid w:val="597C5D41"/>
    <w:rsid w:val="5982C659"/>
    <w:rsid w:val="59B812F1"/>
    <w:rsid w:val="59EC380C"/>
    <w:rsid w:val="59EE785C"/>
    <w:rsid w:val="59F51FED"/>
    <w:rsid w:val="59FD1BE7"/>
    <w:rsid w:val="5A317D4B"/>
    <w:rsid w:val="5A360799"/>
    <w:rsid w:val="5A531722"/>
    <w:rsid w:val="5A567E7D"/>
    <w:rsid w:val="5A5BD92F"/>
    <w:rsid w:val="5A8E442F"/>
    <w:rsid w:val="5A939491"/>
    <w:rsid w:val="5A9B67D4"/>
    <w:rsid w:val="5A9D2762"/>
    <w:rsid w:val="5AB6A73C"/>
    <w:rsid w:val="5ABC8767"/>
    <w:rsid w:val="5AEF254C"/>
    <w:rsid w:val="5B172548"/>
    <w:rsid w:val="5B495EE7"/>
    <w:rsid w:val="5B6260BE"/>
    <w:rsid w:val="5B71427F"/>
    <w:rsid w:val="5B76CCEB"/>
    <w:rsid w:val="5B7BBA03"/>
    <w:rsid w:val="5B7DFFFB"/>
    <w:rsid w:val="5B8F91C6"/>
    <w:rsid w:val="5B949C34"/>
    <w:rsid w:val="5BD2485E"/>
    <w:rsid w:val="5BF668E3"/>
    <w:rsid w:val="5C001FE1"/>
    <w:rsid w:val="5C0665CB"/>
    <w:rsid w:val="5C0BE4DE"/>
    <w:rsid w:val="5C159237"/>
    <w:rsid w:val="5C189C53"/>
    <w:rsid w:val="5C1E0B0F"/>
    <w:rsid w:val="5C265245"/>
    <w:rsid w:val="5C28EF58"/>
    <w:rsid w:val="5C3E06A2"/>
    <w:rsid w:val="5C512867"/>
    <w:rsid w:val="5C9236AC"/>
    <w:rsid w:val="5CB85E3B"/>
    <w:rsid w:val="5CE9D5E8"/>
    <w:rsid w:val="5D2489A2"/>
    <w:rsid w:val="5D53C29C"/>
    <w:rsid w:val="5D71F9FB"/>
    <w:rsid w:val="5D760148"/>
    <w:rsid w:val="5D9B83C9"/>
    <w:rsid w:val="5DA2DF64"/>
    <w:rsid w:val="5DEF0F22"/>
    <w:rsid w:val="5DF4C607"/>
    <w:rsid w:val="5DF880C8"/>
    <w:rsid w:val="5E03857F"/>
    <w:rsid w:val="5E170290"/>
    <w:rsid w:val="5E2BCA8A"/>
    <w:rsid w:val="5E502E76"/>
    <w:rsid w:val="5E6F9C4A"/>
    <w:rsid w:val="5E705A3D"/>
    <w:rsid w:val="5E97A1F3"/>
    <w:rsid w:val="5E98C6B1"/>
    <w:rsid w:val="5EDD7961"/>
    <w:rsid w:val="5EE3A376"/>
    <w:rsid w:val="5EF60590"/>
    <w:rsid w:val="5F2CFF33"/>
    <w:rsid w:val="5FA67290"/>
    <w:rsid w:val="5FD33284"/>
    <w:rsid w:val="600595C9"/>
    <w:rsid w:val="603C44F9"/>
    <w:rsid w:val="6048DF78"/>
    <w:rsid w:val="60AB55C4"/>
    <w:rsid w:val="60C496E0"/>
    <w:rsid w:val="60D47131"/>
    <w:rsid w:val="60D51355"/>
    <w:rsid w:val="6102E9D1"/>
    <w:rsid w:val="6115F2E4"/>
    <w:rsid w:val="6122A19A"/>
    <w:rsid w:val="613510EF"/>
    <w:rsid w:val="614EC757"/>
    <w:rsid w:val="61507005"/>
    <w:rsid w:val="6172C549"/>
    <w:rsid w:val="6197206A"/>
    <w:rsid w:val="61B006A2"/>
    <w:rsid w:val="61DD2F52"/>
    <w:rsid w:val="61F0BB73"/>
    <w:rsid w:val="6204B270"/>
    <w:rsid w:val="6233455A"/>
    <w:rsid w:val="623BA17C"/>
    <w:rsid w:val="6241B17E"/>
    <w:rsid w:val="6264B673"/>
    <w:rsid w:val="626D05E2"/>
    <w:rsid w:val="630CE3A0"/>
    <w:rsid w:val="6328BF93"/>
    <w:rsid w:val="632BDF6E"/>
    <w:rsid w:val="633B3A36"/>
    <w:rsid w:val="63481FE3"/>
    <w:rsid w:val="6372B579"/>
    <w:rsid w:val="63781515"/>
    <w:rsid w:val="637FEE8E"/>
    <w:rsid w:val="6392A4B1"/>
    <w:rsid w:val="63FF0368"/>
    <w:rsid w:val="641D2465"/>
    <w:rsid w:val="643DB17D"/>
    <w:rsid w:val="64A4FF85"/>
    <w:rsid w:val="64C2DEA8"/>
    <w:rsid w:val="6503FD1F"/>
    <w:rsid w:val="6515A23E"/>
    <w:rsid w:val="654AD81F"/>
    <w:rsid w:val="657872FD"/>
    <w:rsid w:val="661681E4"/>
    <w:rsid w:val="662A58AD"/>
    <w:rsid w:val="662E6DEF"/>
    <w:rsid w:val="663B55D1"/>
    <w:rsid w:val="6660B36E"/>
    <w:rsid w:val="66AC1B7D"/>
    <w:rsid w:val="66ADE764"/>
    <w:rsid w:val="66C36302"/>
    <w:rsid w:val="66CBA701"/>
    <w:rsid w:val="66CBE81C"/>
    <w:rsid w:val="66E32A27"/>
    <w:rsid w:val="66E66893"/>
    <w:rsid w:val="66F060F2"/>
    <w:rsid w:val="66F51CC0"/>
    <w:rsid w:val="6735638A"/>
    <w:rsid w:val="67542A39"/>
    <w:rsid w:val="67556D86"/>
    <w:rsid w:val="677BCDBC"/>
    <w:rsid w:val="677E9C91"/>
    <w:rsid w:val="67859878"/>
    <w:rsid w:val="67D9046A"/>
    <w:rsid w:val="67F5750F"/>
    <w:rsid w:val="681269F2"/>
    <w:rsid w:val="6823E494"/>
    <w:rsid w:val="682ECA33"/>
    <w:rsid w:val="6842E797"/>
    <w:rsid w:val="686CEA17"/>
    <w:rsid w:val="688ABA52"/>
    <w:rsid w:val="68B50632"/>
    <w:rsid w:val="68C63143"/>
    <w:rsid w:val="68CDDB43"/>
    <w:rsid w:val="68EEF447"/>
    <w:rsid w:val="68F8E8E9"/>
    <w:rsid w:val="6991A531"/>
    <w:rsid w:val="69A84902"/>
    <w:rsid w:val="69BBD04F"/>
    <w:rsid w:val="69C0DDCC"/>
    <w:rsid w:val="69F7055C"/>
    <w:rsid w:val="69F779A1"/>
    <w:rsid w:val="6A06D65E"/>
    <w:rsid w:val="6A122F9F"/>
    <w:rsid w:val="6A34F2BA"/>
    <w:rsid w:val="6A3E7135"/>
    <w:rsid w:val="6A4EF03D"/>
    <w:rsid w:val="6A54A106"/>
    <w:rsid w:val="6A61DB77"/>
    <w:rsid w:val="6A781F51"/>
    <w:rsid w:val="6A98CE08"/>
    <w:rsid w:val="6AA63832"/>
    <w:rsid w:val="6B0834DC"/>
    <w:rsid w:val="6B085BCF"/>
    <w:rsid w:val="6B312515"/>
    <w:rsid w:val="6BCCCC10"/>
    <w:rsid w:val="6C38D32C"/>
    <w:rsid w:val="6C44BD9C"/>
    <w:rsid w:val="6C4B24A9"/>
    <w:rsid w:val="6C6E5A46"/>
    <w:rsid w:val="6C95BD2C"/>
    <w:rsid w:val="6C96B3EF"/>
    <w:rsid w:val="6CBE2095"/>
    <w:rsid w:val="6CC12DF0"/>
    <w:rsid w:val="6CD058EA"/>
    <w:rsid w:val="6CDA8B71"/>
    <w:rsid w:val="6CEC8D9C"/>
    <w:rsid w:val="6D30B0F9"/>
    <w:rsid w:val="6D58BB8E"/>
    <w:rsid w:val="6D6FA660"/>
    <w:rsid w:val="6D8D4AA9"/>
    <w:rsid w:val="6DC563FB"/>
    <w:rsid w:val="6DC6415D"/>
    <w:rsid w:val="6DF47FA8"/>
    <w:rsid w:val="6E043A68"/>
    <w:rsid w:val="6E04C2E6"/>
    <w:rsid w:val="6E05FBFD"/>
    <w:rsid w:val="6E2DDC3F"/>
    <w:rsid w:val="6E362A53"/>
    <w:rsid w:val="6E511D1C"/>
    <w:rsid w:val="6E7379D9"/>
    <w:rsid w:val="6EA46038"/>
    <w:rsid w:val="6EBDB245"/>
    <w:rsid w:val="6F40168C"/>
    <w:rsid w:val="6F45ADB9"/>
    <w:rsid w:val="6F7147FF"/>
    <w:rsid w:val="6FA20042"/>
    <w:rsid w:val="6FAE6F79"/>
    <w:rsid w:val="6FB6F305"/>
    <w:rsid w:val="6FC195B9"/>
    <w:rsid w:val="6FD9FF02"/>
    <w:rsid w:val="6FDEC1F4"/>
    <w:rsid w:val="701BAF5E"/>
    <w:rsid w:val="7025005B"/>
    <w:rsid w:val="7025A0B4"/>
    <w:rsid w:val="7028B30F"/>
    <w:rsid w:val="7028D793"/>
    <w:rsid w:val="70695A2A"/>
    <w:rsid w:val="708E2DA1"/>
    <w:rsid w:val="709FC003"/>
    <w:rsid w:val="70B36CCE"/>
    <w:rsid w:val="70B8DCEC"/>
    <w:rsid w:val="70C1A846"/>
    <w:rsid w:val="70D42962"/>
    <w:rsid w:val="70DCD834"/>
    <w:rsid w:val="70EC95B9"/>
    <w:rsid w:val="70F120B1"/>
    <w:rsid w:val="71334B47"/>
    <w:rsid w:val="7134E46E"/>
    <w:rsid w:val="715C1120"/>
    <w:rsid w:val="71763DA9"/>
    <w:rsid w:val="718378A6"/>
    <w:rsid w:val="718BD748"/>
    <w:rsid w:val="719A233D"/>
    <w:rsid w:val="71F1293F"/>
    <w:rsid w:val="7238B07F"/>
    <w:rsid w:val="72995601"/>
    <w:rsid w:val="729BF5FF"/>
    <w:rsid w:val="72DF5B83"/>
    <w:rsid w:val="72E11B46"/>
    <w:rsid w:val="72EDB8F7"/>
    <w:rsid w:val="72F7C513"/>
    <w:rsid w:val="731997BA"/>
    <w:rsid w:val="731DDCE2"/>
    <w:rsid w:val="734E3FE5"/>
    <w:rsid w:val="7351043B"/>
    <w:rsid w:val="73623EBF"/>
    <w:rsid w:val="73B0EF9D"/>
    <w:rsid w:val="73B540BD"/>
    <w:rsid w:val="73C85369"/>
    <w:rsid w:val="74478B30"/>
    <w:rsid w:val="747560D3"/>
    <w:rsid w:val="74828B02"/>
    <w:rsid w:val="74A8260D"/>
    <w:rsid w:val="74BC1B95"/>
    <w:rsid w:val="750CFDF3"/>
    <w:rsid w:val="7512808D"/>
    <w:rsid w:val="7526D081"/>
    <w:rsid w:val="7531D910"/>
    <w:rsid w:val="753437F5"/>
    <w:rsid w:val="7557952C"/>
    <w:rsid w:val="7561F210"/>
    <w:rsid w:val="75820640"/>
    <w:rsid w:val="758EC6DF"/>
    <w:rsid w:val="75ADF875"/>
    <w:rsid w:val="75E6DF73"/>
    <w:rsid w:val="760A58CA"/>
    <w:rsid w:val="7625E8C5"/>
    <w:rsid w:val="767E7B68"/>
    <w:rsid w:val="7680CE1D"/>
    <w:rsid w:val="769EB674"/>
    <w:rsid w:val="76A0B2FB"/>
    <w:rsid w:val="76ABA943"/>
    <w:rsid w:val="76F9AF03"/>
    <w:rsid w:val="770BB56C"/>
    <w:rsid w:val="772F763E"/>
    <w:rsid w:val="774D39C0"/>
    <w:rsid w:val="779526E7"/>
    <w:rsid w:val="7795E556"/>
    <w:rsid w:val="77D7A33A"/>
    <w:rsid w:val="77ED6076"/>
    <w:rsid w:val="77F3DDF5"/>
    <w:rsid w:val="77FD484A"/>
    <w:rsid w:val="780851D8"/>
    <w:rsid w:val="781D06D0"/>
    <w:rsid w:val="78390EEF"/>
    <w:rsid w:val="783E1BF5"/>
    <w:rsid w:val="788B39B6"/>
    <w:rsid w:val="788F12D1"/>
    <w:rsid w:val="78BFF37A"/>
    <w:rsid w:val="78D28041"/>
    <w:rsid w:val="78E7821B"/>
    <w:rsid w:val="79458626"/>
    <w:rsid w:val="7950229B"/>
    <w:rsid w:val="795E1152"/>
    <w:rsid w:val="7961B45B"/>
    <w:rsid w:val="797A852D"/>
    <w:rsid w:val="798E526F"/>
    <w:rsid w:val="79A50CAC"/>
    <w:rsid w:val="79A7F345"/>
    <w:rsid w:val="79D625E5"/>
    <w:rsid w:val="79E8E7DC"/>
    <w:rsid w:val="7A0B0812"/>
    <w:rsid w:val="7A203823"/>
    <w:rsid w:val="7A3E0210"/>
    <w:rsid w:val="7A4E145A"/>
    <w:rsid w:val="7A5C9E8F"/>
    <w:rsid w:val="7AACE204"/>
    <w:rsid w:val="7ABF1742"/>
    <w:rsid w:val="7AD22865"/>
    <w:rsid w:val="7B19EBC6"/>
    <w:rsid w:val="7B77E678"/>
    <w:rsid w:val="7B846EB1"/>
    <w:rsid w:val="7B9D4B3E"/>
    <w:rsid w:val="7BAAB013"/>
    <w:rsid w:val="7C183F0E"/>
    <w:rsid w:val="7C194569"/>
    <w:rsid w:val="7C20B008"/>
    <w:rsid w:val="7C2FDA70"/>
    <w:rsid w:val="7C35CA71"/>
    <w:rsid w:val="7C54E90A"/>
    <w:rsid w:val="7C61B3E1"/>
    <w:rsid w:val="7C83D838"/>
    <w:rsid w:val="7C92EC5B"/>
    <w:rsid w:val="7CCDD360"/>
    <w:rsid w:val="7CEAB387"/>
    <w:rsid w:val="7D13F4EA"/>
    <w:rsid w:val="7D178E2F"/>
    <w:rsid w:val="7D2728E5"/>
    <w:rsid w:val="7D344156"/>
    <w:rsid w:val="7D4303E0"/>
    <w:rsid w:val="7D57C017"/>
    <w:rsid w:val="7D5E1F01"/>
    <w:rsid w:val="7D61F49F"/>
    <w:rsid w:val="7D80DD5A"/>
    <w:rsid w:val="7D8A4A50"/>
    <w:rsid w:val="7D967E4C"/>
    <w:rsid w:val="7D984BE6"/>
    <w:rsid w:val="7DA8B881"/>
    <w:rsid w:val="7DAE40D8"/>
    <w:rsid w:val="7DB631F9"/>
    <w:rsid w:val="7DB8591C"/>
    <w:rsid w:val="7DD33196"/>
    <w:rsid w:val="7E13E6F9"/>
    <w:rsid w:val="7E349780"/>
    <w:rsid w:val="7E5F890E"/>
    <w:rsid w:val="7E77A591"/>
    <w:rsid w:val="7E8B51AC"/>
    <w:rsid w:val="7E8BF146"/>
    <w:rsid w:val="7EB14FCD"/>
    <w:rsid w:val="7ECA0A61"/>
    <w:rsid w:val="7ED7EEF0"/>
    <w:rsid w:val="7EF8C427"/>
    <w:rsid w:val="7EFB8DBF"/>
    <w:rsid w:val="7F086568"/>
    <w:rsid w:val="7F1758C8"/>
    <w:rsid w:val="7F3FC757"/>
    <w:rsid w:val="7F557DBE"/>
    <w:rsid w:val="7F5C207F"/>
    <w:rsid w:val="7F61B4AC"/>
    <w:rsid w:val="7F63B8F9"/>
    <w:rsid w:val="7F64EDEB"/>
    <w:rsid w:val="7F839301"/>
    <w:rsid w:val="7F95357D"/>
    <w:rsid w:val="7F9910F4"/>
    <w:rsid w:val="7FB043F2"/>
    <w:rsid w:val="7FD6D60A"/>
    <w:rsid w:val="7FD9300C"/>
    <w:rsid w:val="7FDF58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A91A3"/>
  <w15:docId w15:val="{B6E08BD8-A23A-429F-8B17-DA71E182C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60"/>
      <w:outlineLvl w:val="0"/>
    </w:pPr>
    <w:rPr>
      <w:sz w:val="24"/>
      <w:szCs w:val="24"/>
    </w:rPr>
  </w:style>
  <w:style w:type="paragraph" w:styleId="Heading2">
    <w:name w:val="heading 2"/>
    <w:basedOn w:val="Normal"/>
    <w:uiPriority w:val="9"/>
    <w:unhideWhenUsed/>
    <w:qFormat/>
    <w:pPr>
      <w:ind w:left="1079" w:hanging="359"/>
      <w:outlineLvl w:val="1"/>
    </w:pPr>
    <w:rPr>
      <w:b/>
      <w:bCs/>
      <w:u w:val="single" w:color="000000"/>
    </w:rPr>
  </w:style>
  <w:style w:type="paragraph" w:styleId="Heading3">
    <w:name w:val="heading 3"/>
    <w:basedOn w:val="Normal"/>
    <w:uiPriority w:val="9"/>
    <w:unhideWhenUsed/>
    <w:qFormat/>
    <w:pPr>
      <w:ind w:left="1799" w:hanging="359"/>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837" w:hanging="479"/>
    </w:pPr>
    <w:rPr>
      <w:sz w:val="24"/>
      <w:szCs w:val="24"/>
    </w:rPr>
  </w:style>
  <w:style w:type="paragraph" w:styleId="TOC2">
    <w:name w:val="toc 2"/>
    <w:basedOn w:val="Normal"/>
    <w:uiPriority w:val="1"/>
    <w:qFormat/>
    <w:pPr>
      <w:ind w:left="1240" w:hanging="640"/>
    </w:pPr>
    <w:rPr>
      <w:sz w:val="24"/>
      <w:szCs w:val="24"/>
    </w:rPr>
  </w:style>
  <w:style w:type="paragraph" w:styleId="TOC3">
    <w:name w:val="toc 3"/>
    <w:basedOn w:val="Normal"/>
    <w:uiPriority w:val="1"/>
    <w:qFormat/>
    <w:pPr>
      <w:ind w:left="1458" w:hanging="378"/>
    </w:pPr>
    <w:rPr>
      <w:sz w:val="24"/>
      <w:szCs w:val="24"/>
    </w:rPr>
  </w:style>
  <w:style w:type="paragraph" w:styleId="TOC4">
    <w:name w:val="toc 4"/>
    <w:basedOn w:val="Normal"/>
    <w:uiPriority w:val="1"/>
    <w:qFormat/>
    <w:pPr>
      <w:ind w:left="1686" w:hanging="227"/>
    </w:pPr>
    <w:rPr>
      <w:i/>
      <w:iCs/>
      <w:sz w:val="24"/>
      <w:szCs w:val="24"/>
    </w:rPr>
  </w:style>
  <w:style w:type="paragraph" w:styleId="BodyText">
    <w:name w:val="Body Text"/>
    <w:basedOn w:val="Normal"/>
    <w:link w:val="BodyTextChar"/>
    <w:uiPriority w:val="1"/>
    <w:qFormat/>
  </w:style>
  <w:style w:type="paragraph" w:styleId="Title">
    <w:name w:val="Title"/>
    <w:basedOn w:val="Normal"/>
    <w:uiPriority w:val="10"/>
    <w:qFormat/>
    <w:pPr>
      <w:ind w:left="1155" w:right="445"/>
      <w:jc w:val="center"/>
    </w:pPr>
    <w:rPr>
      <w:b/>
      <w:bCs/>
      <w:sz w:val="44"/>
      <w:szCs w:val="44"/>
    </w:rPr>
  </w:style>
  <w:style w:type="paragraph" w:styleId="ListParagraph">
    <w:name w:val="List Paragraph"/>
    <w:basedOn w:val="Normal"/>
    <w:uiPriority w:val="1"/>
    <w:qFormat/>
    <w:pPr>
      <w:ind w:left="19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69BBD04F"/>
    <w:pPr>
      <w:tabs>
        <w:tab w:val="center" w:pos="4680"/>
        <w:tab w:val="right" w:pos="9360"/>
      </w:tabs>
    </w:p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Footer">
    <w:name w:val="footer"/>
    <w:basedOn w:val="Normal"/>
    <w:link w:val="FooterChar"/>
    <w:uiPriority w:val="99"/>
    <w:unhideWhenUsed/>
    <w:rsid w:val="001315D8"/>
    <w:pPr>
      <w:tabs>
        <w:tab w:val="center" w:pos="4680"/>
        <w:tab w:val="right" w:pos="9360"/>
      </w:tabs>
    </w:pPr>
  </w:style>
  <w:style w:type="character" w:customStyle="1" w:styleId="FooterChar">
    <w:name w:val="Footer Char"/>
    <w:basedOn w:val="DefaultParagraphFont"/>
    <w:link w:val="Footer"/>
    <w:uiPriority w:val="99"/>
    <w:rsid w:val="001315D8"/>
    <w:rPr>
      <w:rFonts w:ascii="Times New Roman" w:eastAsia="Times New Roman" w:hAnsi="Times New Roman" w:cs="Times New Roman"/>
    </w:rPr>
  </w:style>
  <w:style w:type="paragraph" w:styleId="Revision">
    <w:name w:val="Revision"/>
    <w:hidden/>
    <w:uiPriority w:val="99"/>
    <w:semiHidden/>
    <w:rsid w:val="0012140C"/>
    <w:pPr>
      <w:widowControl/>
      <w:autoSpaceDE/>
      <w:autoSpaceDN/>
    </w:pPr>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211A1D"/>
    <w:rPr>
      <w:b/>
      <w:bCs/>
    </w:rPr>
  </w:style>
  <w:style w:type="character" w:customStyle="1" w:styleId="CommentSubjectChar">
    <w:name w:val="Comment Subject Char"/>
    <w:basedOn w:val="CommentTextChar"/>
    <w:link w:val="CommentSubject"/>
    <w:uiPriority w:val="99"/>
    <w:semiHidden/>
    <w:rsid w:val="00211A1D"/>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1A2EEC"/>
    <w:rPr>
      <w:color w:val="0000FF"/>
      <w:u w:val="single"/>
    </w:rPr>
  </w:style>
  <w:style w:type="character" w:styleId="UnresolvedMention">
    <w:name w:val="Unresolved Mention"/>
    <w:basedOn w:val="DefaultParagraphFont"/>
    <w:uiPriority w:val="99"/>
    <w:semiHidden/>
    <w:unhideWhenUsed/>
    <w:rsid w:val="00951AE4"/>
    <w:rPr>
      <w:color w:val="605E5C"/>
      <w:shd w:val="clear" w:color="auto" w:fill="E1DFDD"/>
    </w:rPr>
  </w:style>
  <w:style w:type="character" w:styleId="Mention">
    <w:name w:val="Mention"/>
    <w:basedOn w:val="DefaultParagraphFont"/>
    <w:uiPriority w:val="99"/>
    <w:unhideWhenUsed/>
    <w:rsid w:val="00EC4C5E"/>
    <w:rPr>
      <w:color w:val="2B579A"/>
      <w:shd w:val="clear" w:color="auto" w:fill="E1DFDD"/>
    </w:rPr>
  </w:style>
  <w:style w:type="paragraph" w:styleId="FootnoteText">
    <w:name w:val="footnote text"/>
    <w:basedOn w:val="Normal"/>
    <w:link w:val="FootnoteTextChar"/>
    <w:uiPriority w:val="99"/>
    <w:semiHidden/>
    <w:unhideWhenUsed/>
    <w:rsid w:val="00016FC0"/>
    <w:rPr>
      <w:sz w:val="20"/>
      <w:szCs w:val="20"/>
    </w:rPr>
  </w:style>
  <w:style w:type="character" w:customStyle="1" w:styleId="FootnoteTextChar">
    <w:name w:val="Footnote Text Char"/>
    <w:basedOn w:val="DefaultParagraphFont"/>
    <w:link w:val="FootnoteText"/>
    <w:uiPriority w:val="99"/>
    <w:semiHidden/>
    <w:rsid w:val="00016FC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16FC0"/>
    <w:rPr>
      <w:vertAlign w:val="superscript"/>
    </w:rPr>
  </w:style>
  <w:style w:type="character" w:customStyle="1" w:styleId="BodyTextChar">
    <w:name w:val="Body Text Char"/>
    <w:basedOn w:val="DefaultParagraphFont"/>
    <w:link w:val="BodyText"/>
    <w:uiPriority w:val="1"/>
    <w:rsid w:val="00036D4F"/>
    <w:rPr>
      <w:rFonts w:ascii="Times New Roman" w:eastAsia="Times New Roman" w:hAnsi="Times New Roman" w:cs="Times New Roman"/>
    </w:rPr>
  </w:style>
  <w:style w:type="character" w:customStyle="1" w:styleId="HeaderChar">
    <w:name w:val="Header Char"/>
    <w:basedOn w:val="DefaultParagraphFont"/>
    <w:link w:val="Header"/>
    <w:uiPriority w:val="99"/>
    <w:rsid w:val="00022B6E"/>
    <w:rPr>
      <w:rFonts w:ascii="Times New Roman" w:eastAsia="Times New Roman" w:hAnsi="Times New Roman" w:cs="Times New Roman"/>
    </w:rPr>
  </w:style>
  <w:style w:type="paragraph" w:styleId="Caption">
    <w:name w:val="caption"/>
    <w:basedOn w:val="Normal"/>
    <w:next w:val="Normal"/>
    <w:uiPriority w:val="35"/>
    <w:unhideWhenUsed/>
    <w:qFormat/>
    <w:rsid w:val="00B40996"/>
    <w:pPr>
      <w:spacing w:after="200"/>
    </w:pPr>
    <w:rPr>
      <w:i/>
      <w:iCs/>
      <w:color w:val="1F497D" w:themeColor="text2"/>
      <w:sz w:val="18"/>
      <w:szCs w:val="18"/>
    </w:rPr>
  </w:style>
  <w:style w:type="character" w:customStyle="1" w:styleId="cf01">
    <w:name w:val="cf01"/>
    <w:basedOn w:val="DefaultParagraphFont"/>
    <w:rsid w:val="006F65E4"/>
    <w:rPr>
      <w:rFonts w:ascii="Segoe UI" w:hAnsi="Segoe UI" w:cs="Segoe UI" w:hint="default"/>
      <w:sz w:val="18"/>
      <w:szCs w:val="18"/>
    </w:rPr>
  </w:style>
  <w:style w:type="paragraph" w:customStyle="1" w:styleId="pf0">
    <w:name w:val="pf0"/>
    <w:basedOn w:val="Normal"/>
    <w:rsid w:val="005211F0"/>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6952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footer" Target="footer3.xml"/><Relationship Id="rId39" Type="http://schemas.openxmlformats.org/officeDocument/2006/relationships/header" Target="header8.xml"/><Relationship Id="rId21" Type="http://schemas.openxmlformats.org/officeDocument/2006/relationships/image" Target="media/image20.jpeg"/><Relationship Id="rId34" Type="http://schemas.openxmlformats.org/officeDocument/2006/relationships/header" Target="header6.xml"/><Relationship Id="rId42"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2.jpeg"/><Relationship Id="rId29" Type="http://schemas.openxmlformats.org/officeDocument/2006/relationships/hyperlink" Target="http://www.chesapeakebay.net/who/group/citizens_advisory_committee" TargetMode="Externa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chesapeakebay.net/groups/group/chesapeake_executive_council" TargetMode="External"/><Relationship Id="rId32" Type="http://schemas.openxmlformats.org/officeDocument/2006/relationships/footer" Target="footer5.xml"/><Relationship Id="rId37" Type="http://schemas.openxmlformats.org/officeDocument/2006/relationships/image" Target="media/image5.jpeg"/><Relationship Id="rId40" Type="http://schemas.openxmlformats.org/officeDocument/2006/relationships/fontTable" Target="fontTable.xml"/><Relationship Id="rId36" Type="http://schemas.openxmlformats.org/officeDocument/2006/relationships/header" Target="header7.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hyperlink" Target="http://www.chesapeakebay.net/who/group/lgac" TargetMode="External"/><Relationship Id="rId10" Type="http://schemas.openxmlformats.org/officeDocument/2006/relationships/settings" Target="settings.xml"/><Relationship Id="rId19" Type="http://schemas.openxmlformats.org/officeDocument/2006/relationships/header" Target="header4.xml"/><Relationship Id="rId31" Type="http://schemas.openxmlformats.org/officeDocument/2006/relationships/hyperlink" Target="http://www.chesapeake.org/stac/"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openxmlformats.org/officeDocument/2006/relationships/image" Target="media/image3.jpeg"/><Relationship Id="rId27" Type="http://schemas.openxmlformats.org/officeDocument/2006/relationships/hyperlink" Target="http://www.chesapeakebay.net/" TargetMode="External"/><Relationship Id="rId30" Type="http://schemas.openxmlformats.org/officeDocument/2006/relationships/footer" Target="footer4.xml"/><Relationship Id="rId35" Type="http://schemas.openxmlformats.org/officeDocument/2006/relationships/image" Target="media/image4.jpeg"/><Relationship Id="rId43" Type="http://schemas.openxmlformats.org/officeDocument/2006/relationships/customXml" Target="../customXml/item8.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footer" Target="footer2.xml"/><Relationship Id="rId33" Type="http://schemas.openxmlformats.org/officeDocument/2006/relationships/image" Target="media/image3.png"/><Relationship Id="rId3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3AB14FC44F2F841947E3840858DC2B2" ma:contentTypeVersion="12" ma:contentTypeDescription="Create a new document." ma:contentTypeScope="" ma:versionID="55974fbd95ca8fa98a3126fb11967abc">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cde8506c-79fb-49c5-bd14-314806d7455f" targetNamespace="http://schemas.microsoft.com/office/2006/metadata/properties" ma:root="true" ma:fieldsID="9fb53d461093fedf56089eaee02887c4" ns1:_="" ns2:_="" ns3:_="" ns4:_="" ns5:_="">
    <xsd:import namespace="http://schemas.microsoft.com/sharepoint/v3"/>
    <xsd:import namespace="4ffa91fb-a0ff-4ac5-b2db-65c790d184a4"/>
    <xsd:import namespace="http://schemas.microsoft.com/sharepoint.v3"/>
    <xsd:import namespace="http://schemas.microsoft.com/sharepoint/v3/fields"/>
    <xsd:import namespace="cde8506c-79fb-49c5-bd14-314806d7455f"/>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5:MediaServiceSearchProperties" minOccurs="0"/>
                <xsd:element ref="ns5:MediaServiceObjectDetectorVersion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4bac973d-24ab-47ec-96e6-883823fe0061}" ma:internalName="TaxCatchAllLabel" ma:readOnly="true" ma:showField="CatchAllDataLabel" ma:web="34d73e48-bacd-482c-977b-01c179a94820">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4bac973d-24ab-47ec-96e6-883823fe0061}" ma:internalName="TaxCatchAll" ma:showField="CatchAllData" ma:web="34d73e48-bacd-482c-977b-01c179a948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e8506c-79fb-49c5-bd14-314806d7455f"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ct:contentTypeSchema xmlns:ct="http://schemas.microsoft.com/office/2006/metadata/contentType" xmlns:ma="http://schemas.microsoft.com/office/2006/metadata/properties/metaAttributes" ct:_="" ma:_="" ma:contentTypeName="Document" ma:contentTypeID="0x010100D349DFEA3DDB484AB71D633D7C71E8CA" ma:contentTypeVersion="3" ma:contentTypeDescription="Create a new document." ma:contentTypeScope="" ma:versionID="b3bd8ea1d5dcfc54d008fa58404f0690">
  <xsd:schema xmlns:xsd="http://www.w3.org/2001/XMLSchema" xmlns:xs="http://www.w3.org/2001/XMLSchema" xmlns:p="http://schemas.microsoft.com/office/2006/metadata/properties" xmlns:ns2="c46c61ba-032a-4049-bd80-0acae9c82007" targetNamespace="http://schemas.microsoft.com/office/2006/metadata/properties" ma:root="true" ma:fieldsID="c36c9bcbd47bedf9adcc315dac7d1b0e" ns2:_="">
    <xsd:import namespace="c46c61ba-032a-4049-bd80-0acae9c8200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6c61ba-032a-4049-bd80-0acae9c820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lcf76f155ced4ddcb4097134ff3c332f xmlns="cde8506c-79fb-49c5-bd14-314806d7455f">
      <Terms xmlns="http://schemas.microsoft.com/office/infopath/2007/PartnerControls"/>
    </lcf76f155ced4ddcb4097134ff3c332f>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2026-03-24T19:37:28+00:00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4EEB0989-165B-414F-8891-C4B339E8A3EF}">
  <ds:schemaRefs>
    <ds:schemaRef ds:uri="http://schemas.openxmlformats.org/officeDocument/2006/bibliography"/>
  </ds:schemaRefs>
</ds:datastoreItem>
</file>

<file path=customXml/itemProps2.xml><?xml version="1.0" encoding="utf-8"?>
<ds:datastoreItem xmlns:ds="http://schemas.openxmlformats.org/officeDocument/2006/customXml" ds:itemID="{6315784A-F864-4E0E-A46C-4D3457DD23C2}">
  <ds:schemaRefs>
    <ds:schemaRef ds:uri="http://schemas.microsoft.com/sharepoint/v3/contenttype/forms"/>
  </ds:schemaRefs>
</ds:datastoreItem>
</file>

<file path=customXml/itemProps3.xml><?xml version="1.0" encoding="utf-8"?>
<ds:datastoreItem xmlns:ds="http://schemas.openxmlformats.org/officeDocument/2006/customXml" ds:itemID="{53D2F886-0815-4FDD-938D-E41DCF91A0C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7DD8059-8EE6-47FB-87E6-99844927A187}"/>
</file>

<file path=customXml/itemProps5.xml><?xml version="1.0" encoding="utf-8"?>
<ds:datastoreItem xmlns:ds="http://schemas.openxmlformats.org/officeDocument/2006/customXml" ds:itemID="{165A78A1-0EEA-4DBD-A868-5E29C834C2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6c61ba-032a-4049-bd80-0acae9c820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960AEBD9-A970-49D7-9570-F17AE1D6BDB1}">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303AE6F0-FF63-4E1A-A77D-891AEF7D7E02}">
  <ds:schemaRefs>
    <ds:schemaRef ds:uri="http://schemas.microsoft.com/sharepoint/v3/contenttype/forms"/>
  </ds:schemaRefs>
</ds:datastoreItem>
</file>

<file path=customXml/itemProps8.xml><?xml version="1.0" encoding="utf-8"?>
<ds:datastoreItem xmlns:ds="http://schemas.openxmlformats.org/officeDocument/2006/customXml" ds:itemID="{87D6C46E-FE7E-4297-9BC3-859BF210AFB7}"/>
</file>

<file path=docProps/app.xml><?xml version="1.0" encoding="utf-8"?>
<Properties xmlns="http://schemas.openxmlformats.org/officeDocument/2006/extended-properties" xmlns:vt="http://schemas.openxmlformats.org/officeDocument/2006/docPropsVTypes">
  <Template>Normal.dotm</Template>
  <TotalTime>2</TotalTime>
  <Pages>61</Pages>
  <Words>18690</Words>
  <Characters>107096</Characters>
  <Application>Microsoft Office Word</Application>
  <DocSecurity>0</DocSecurity>
  <Lines>2278</Lines>
  <Paragraphs>855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Bell</dc:creator>
  <cp:keywords/>
  <cp:lastModifiedBy>Doug Bell</cp:lastModifiedBy>
  <cp:revision>1</cp:revision>
  <dcterms:created xsi:type="dcterms:W3CDTF">2026-03-24T18:46:00Z</dcterms:created>
  <dcterms:modified xsi:type="dcterms:W3CDTF">2026-03-24T18:54:00Z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0x01010033AB14FC44F2F841947E3840858DC2B2</vt:lpwstr>
  </property>
  <property fmtid="{D5CDD505-2E9C-101B-9397-08002B2CF9AE}" pid="3" name="Created">
    <vt:filetime>2022-11-28T00:00:00Z</vt:filetime>
  </property>
  <property fmtid="{D5CDD505-2E9C-101B-9397-08002B2CF9AE}" pid="4" name="LastSaved">
    <vt:filetime>2025-06-27T00:00:00Z</vt:filetime>
  </property>
  <property fmtid="{D5CDD505-2E9C-101B-9397-08002B2CF9AE}" pid="5" name="Producer">
    <vt:lpwstr>Microsoft: Print To PDF</vt:lpwstr>
  </property>
</Properties>
</file>