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B18" w:rsidRDefault="002B6B18" w:rsidP="00D87154">
      <w:pPr>
        <w:spacing w:after="0"/>
        <w:jc w:val="center"/>
        <w:rPr>
          <w:rFonts w:ascii="Times New Roman" w:hAnsi="Times New Roman" w:cs="Times New Roman"/>
          <w:b/>
          <w:sz w:val="24"/>
          <w:szCs w:val="24"/>
        </w:rPr>
      </w:pPr>
      <w:r w:rsidRPr="00075BA9">
        <w:rPr>
          <w:rFonts w:ascii="Times New Roman" w:hAnsi="Times New Roman" w:cs="Times New Roman"/>
          <w:b/>
          <w:sz w:val="24"/>
          <w:szCs w:val="24"/>
        </w:rPr>
        <w:t>Protocol for the Development, Review, and Approval of Loading and Effectiveness Estimates for Nutrient and Sediment Controls in the Chesapeake Bay Watershed Model</w:t>
      </w:r>
    </w:p>
    <w:p w:rsidR="00C203CC" w:rsidRDefault="00C203CC" w:rsidP="00D87154">
      <w:pPr>
        <w:spacing w:after="0"/>
        <w:jc w:val="center"/>
        <w:rPr>
          <w:rFonts w:ascii="Times New Roman" w:hAnsi="Times New Roman" w:cs="Times New Roman"/>
          <w:b/>
          <w:sz w:val="24"/>
          <w:szCs w:val="24"/>
        </w:rPr>
      </w:pPr>
    </w:p>
    <w:p w:rsidR="002B6B18" w:rsidRPr="00075BA9" w:rsidRDefault="002B6B18" w:rsidP="002B6B18">
      <w:pPr>
        <w:spacing w:after="0" w:line="240" w:lineRule="auto"/>
        <w:rPr>
          <w:rFonts w:ascii="Times New Roman" w:hAnsi="Times New Roman" w:cs="Times New Roman"/>
          <w:b/>
          <w:sz w:val="24"/>
          <w:szCs w:val="24"/>
          <w:u w:val="single"/>
        </w:rPr>
      </w:pPr>
      <w:r w:rsidRPr="00075BA9">
        <w:rPr>
          <w:rFonts w:ascii="Times New Roman" w:hAnsi="Times New Roman" w:cs="Times New Roman"/>
          <w:b/>
          <w:sz w:val="24"/>
          <w:szCs w:val="24"/>
          <w:u w:val="single"/>
        </w:rPr>
        <w:t xml:space="preserve">Introduction </w:t>
      </w:r>
    </w:p>
    <w:p w:rsidR="002B6B18" w:rsidRPr="00075BA9" w:rsidRDefault="002B6B18" w:rsidP="002B6B18">
      <w:pPr>
        <w:spacing w:after="0" w:line="276" w:lineRule="auto"/>
        <w:rPr>
          <w:rFonts w:ascii="Times New Roman" w:hAnsi="Times New Roman" w:cs="Times New Roman"/>
          <w:sz w:val="24"/>
          <w:szCs w:val="24"/>
        </w:rPr>
      </w:pPr>
      <w:r w:rsidRPr="00075BA9">
        <w:rPr>
          <w:rFonts w:ascii="Times New Roman" w:hAnsi="Times New Roman" w:cs="Times New Roman"/>
          <w:sz w:val="24"/>
          <w:szCs w:val="24"/>
        </w:rPr>
        <w:t xml:space="preserve">The Chesapeake Bay Program (CBP) uses loading estimates to quantify expected amounts of nutrients (nitrogen and phosphorus) or sediment loads to water from specific land uses or point sources. Changes in estimated loads from a particular piece of land can occur in a number of ways, including: 1) A change in the land use (e.g. forest instead of grassland), 2) an adjustment based on an estimate of effectiveness of a best management practice (BMP), 3) a measured reduction in direct load to the land use, and 4) a measured reduction from a treatment process. The CBP uses these effectiveness estimates and direct load reductions to land to modify the existing baseline loading for particular land uses and practices. Loads from point sources can be adjusted based on a new treatment process or practice. </w:t>
      </w:r>
    </w:p>
    <w:p w:rsidR="002B6B18" w:rsidRPr="00075BA9" w:rsidRDefault="002B6B18" w:rsidP="002B6B18">
      <w:pPr>
        <w:spacing w:after="0" w:line="276" w:lineRule="auto"/>
        <w:rPr>
          <w:rFonts w:ascii="Times New Roman" w:hAnsi="Times New Roman" w:cs="Times New Roman"/>
          <w:sz w:val="24"/>
          <w:szCs w:val="24"/>
        </w:rPr>
      </w:pPr>
    </w:p>
    <w:p w:rsidR="002B6B18" w:rsidRPr="00075BA9" w:rsidRDefault="002B6B18" w:rsidP="002B6B18">
      <w:pPr>
        <w:spacing w:after="0" w:line="276" w:lineRule="auto"/>
        <w:rPr>
          <w:rFonts w:ascii="Times New Roman" w:hAnsi="Times New Roman" w:cs="Times New Roman"/>
          <w:sz w:val="24"/>
          <w:szCs w:val="24"/>
        </w:rPr>
      </w:pPr>
      <w:r w:rsidRPr="00075BA9">
        <w:rPr>
          <w:rFonts w:ascii="Times New Roman" w:hAnsi="Times New Roman" w:cs="Times New Roman"/>
          <w:sz w:val="24"/>
          <w:szCs w:val="24"/>
        </w:rPr>
        <w:t xml:space="preserve">The Water Quality Goal Implementation Team (WQGIT) is responsible for approving the loading rate reductions, and percentage adjustments to these rates, used in the Chesapeake Bay Watershed Model (CBWM). The </w:t>
      </w:r>
      <w:r w:rsidR="00944DD1">
        <w:rPr>
          <w:rFonts w:ascii="Times New Roman" w:hAnsi="Times New Roman" w:cs="Times New Roman"/>
          <w:sz w:val="24"/>
          <w:szCs w:val="24"/>
        </w:rPr>
        <w:t xml:space="preserve">2014 Chesapeake Bay Watershed Agreement, which includes the </w:t>
      </w:r>
      <w:r w:rsidRPr="00075BA9">
        <w:rPr>
          <w:rFonts w:ascii="Times New Roman" w:hAnsi="Times New Roman" w:cs="Times New Roman"/>
          <w:sz w:val="24"/>
          <w:szCs w:val="24"/>
        </w:rPr>
        <w:t xml:space="preserve">commitment to meet two-year milestones that accelerate the pace of Chesapeake Bay restoration, and the need to quantify practices to be used in Watershed Implementation Plans (WIPs) that will achieve Total Maximum Daily Load (TMDL) allocations, will likely spur innovation and identification of new BMPs. </w:t>
      </w:r>
    </w:p>
    <w:p w:rsidR="002B6B18" w:rsidRPr="00075BA9" w:rsidRDefault="002B6B18" w:rsidP="002B6B18">
      <w:pPr>
        <w:spacing w:after="0" w:line="240" w:lineRule="auto"/>
        <w:rPr>
          <w:rFonts w:ascii="Times New Roman" w:hAnsi="Times New Roman" w:cs="Times New Roman"/>
          <w:sz w:val="24"/>
          <w:szCs w:val="24"/>
        </w:rPr>
      </w:pPr>
    </w:p>
    <w:p w:rsidR="002B6B18" w:rsidRPr="00075BA9" w:rsidRDefault="002B6B18" w:rsidP="002B6B18">
      <w:pPr>
        <w:spacing w:after="0" w:line="276" w:lineRule="auto"/>
        <w:rPr>
          <w:rFonts w:ascii="Times New Roman" w:hAnsi="Times New Roman" w:cs="Times New Roman"/>
          <w:sz w:val="24"/>
          <w:szCs w:val="24"/>
        </w:rPr>
      </w:pPr>
      <w:r w:rsidRPr="00075BA9">
        <w:rPr>
          <w:rFonts w:ascii="Times New Roman" w:hAnsi="Times New Roman" w:cs="Times New Roman"/>
          <w:sz w:val="24"/>
          <w:szCs w:val="24"/>
        </w:rPr>
        <w:t xml:space="preserve">Direct nutrient and sediment load reductions and reductions from treatment processes often can be estimated, or measured, with a relatively high degree of accuracy. However, due to the variability of available data, loading rates and effectiveness estimates for BMPs that are not treatment processes may be based largely on best professional judgment. While the use of best professional judgment is reasonable under those circumstances, other sources of scientific information should be used to support the basis of this judgment and </w:t>
      </w:r>
      <w:r w:rsidR="00364B81">
        <w:rPr>
          <w:rFonts w:ascii="Times New Roman" w:hAnsi="Times New Roman" w:cs="Times New Roman"/>
          <w:sz w:val="24"/>
          <w:szCs w:val="24"/>
        </w:rPr>
        <w:t xml:space="preserve">be </w:t>
      </w:r>
      <w:r w:rsidRPr="00075BA9">
        <w:rPr>
          <w:rFonts w:ascii="Times New Roman" w:hAnsi="Times New Roman" w:cs="Times New Roman"/>
          <w:sz w:val="24"/>
          <w:szCs w:val="24"/>
        </w:rPr>
        <w:t xml:space="preserve">clearly referenced in the recommendations. Since the definitions and values used for both loading and effectiveness estimates have important implications for the CBP, </w:t>
      </w:r>
      <w:r w:rsidR="00D563C7">
        <w:rPr>
          <w:rFonts w:ascii="Times New Roman" w:hAnsi="Times New Roman" w:cs="Times New Roman"/>
          <w:sz w:val="24"/>
          <w:szCs w:val="24"/>
        </w:rPr>
        <w:t>this Protocol outlines specific procedures for all BMP Expert Panels (Panels) to follow so the process</w:t>
      </w:r>
      <w:r w:rsidRPr="00075BA9">
        <w:rPr>
          <w:rFonts w:ascii="Times New Roman" w:hAnsi="Times New Roman" w:cs="Times New Roman"/>
          <w:sz w:val="24"/>
          <w:szCs w:val="24"/>
        </w:rPr>
        <w:t xml:space="preserve"> is consistent, transparent, and scientifically defensible. </w:t>
      </w:r>
    </w:p>
    <w:p w:rsidR="002B6B18" w:rsidRPr="00075BA9" w:rsidRDefault="002B6B18" w:rsidP="002B6B18">
      <w:pPr>
        <w:spacing w:after="0" w:line="240" w:lineRule="auto"/>
        <w:rPr>
          <w:rFonts w:ascii="Times New Roman" w:hAnsi="Times New Roman" w:cs="Times New Roman"/>
          <w:sz w:val="24"/>
          <w:szCs w:val="24"/>
        </w:rPr>
      </w:pPr>
    </w:p>
    <w:p w:rsidR="002B6B18" w:rsidRPr="00075BA9" w:rsidRDefault="002B6B18" w:rsidP="002B6B18">
      <w:pPr>
        <w:spacing w:after="0" w:line="240" w:lineRule="auto"/>
        <w:rPr>
          <w:rFonts w:ascii="Times New Roman" w:hAnsi="Times New Roman" w:cs="Times New Roman"/>
          <w:sz w:val="24"/>
          <w:szCs w:val="24"/>
        </w:rPr>
      </w:pPr>
      <w:r w:rsidRPr="00075BA9">
        <w:rPr>
          <w:rFonts w:ascii="Times New Roman" w:hAnsi="Times New Roman" w:cs="Times New Roman"/>
          <w:sz w:val="24"/>
          <w:szCs w:val="24"/>
        </w:rPr>
        <w:t xml:space="preserve">This document contains three sections addressing the following process steps: </w:t>
      </w:r>
    </w:p>
    <w:p w:rsidR="002B6B18" w:rsidRPr="00075BA9" w:rsidRDefault="002B6B18" w:rsidP="002B6B18">
      <w:pPr>
        <w:spacing w:after="0" w:line="240" w:lineRule="auto"/>
        <w:ind w:left="720"/>
        <w:rPr>
          <w:rFonts w:ascii="Times New Roman" w:hAnsi="Times New Roman" w:cs="Times New Roman"/>
          <w:sz w:val="24"/>
          <w:szCs w:val="24"/>
        </w:rPr>
      </w:pPr>
      <w:r w:rsidRPr="00075BA9">
        <w:rPr>
          <w:rFonts w:ascii="Times New Roman" w:hAnsi="Times New Roman" w:cs="Times New Roman"/>
          <w:sz w:val="24"/>
          <w:szCs w:val="24"/>
        </w:rPr>
        <w:t xml:space="preserve">I. Determine the need for a review process </w:t>
      </w:r>
    </w:p>
    <w:p w:rsidR="002B6B18" w:rsidRPr="00075BA9" w:rsidRDefault="002B6B18" w:rsidP="002B6B18">
      <w:pPr>
        <w:spacing w:after="0" w:line="240" w:lineRule="auto"/>
        <w:ind w:left="720"/>
        <w:rPr>
          <w:rFonts w:ascii="Times New Roman" w:hAnsi="Times New Roman" w:cs="Times New Roman"/>
          <w:sz w:val="24"/>
          <w:szCs w:val="24"/>
        </w:rPr>
      </w:pPr>
      <w:r w:rsidRPr="00075BA9">
        <w:rPr>
          <w:rFonts w:ascii="Times New Roman" w:hAnsi="Times New Roman" w:cs="Times New Roman"/>
          <w:sz w:val="24"/>
          <w:szCs w:val="24"/>
        </w:rPr>
        <w:t xml:space="preserve">II. Review process: </w:t>
      </w:r>
    </w:p>
    <w:p w:rsidR="002B6B18" w:rsidRPr="00075BA9" w:rsidRDefault="002B6B18" w:rsidP="002B6B18">
      <w:pPr>
        <w:spacing w:after="0" w:line="240" w:lineRule="auto"/>
        <w:ind w:left="720" w:firstLine="720"/>
        <w:rPr>
          <w:rFonts w:ascii="Times New Roman" w:hAnsi="Times New Roman" w:cs="Times New Roman"/>
          <w:sz w:val="24"/>
          <w:szCs w:val="24"/>
        </w:rPr>
      </w:pPr>
      <w:proofErr w:type="gramStart"/>
      <w:r w:rsidRPr="00075BA9">
        <w:rPr>
          <w:rFonts w:ascii="Times New Roman" w:hAnsi="Times New Roman" w:cs="Times New Roman"/>
          <w:sz w:val="24"/>
          <w:szCs w:val="24"/>
        </w:rPr>
        <w:t>a</w:t>
      </w:r>
      <w:proofErr w:type="gramEnd"/>
      <w:r w:rsidRPr="00075BA9">
        <w:rPr>
          <w:rFonts w:ascii="Times New Roman" w:hAnsi="Times New Roman" w:cs="Times New Roman"/>
          <w:sz w:val="24"/>
          <w:szCs w:val="24"/>
        </w:rPr>
        <w:t xml:space="preserve">. For new estimates </w:t>
      </w:r>
    </w:p>
    <w:p w:rsidR="002B6B18" w:rsidRDefault="002B6B18" w:rsidP="002B6B18">
      <w:pPr>
        <w:spacing w:after="0" w:line="240" w:lineRule="auto"/>
        <w:ind w:left="720" w:firstLine="720"/>
        <w:rPr>
          <w:rFonts w:ascii="Times New Roman" w:hAnsi="Times New Roman" w:cs="Times New Roman"/>
          <w:sz w:val="24"/>
          <w:szCs w:val="24"/>
        </w:rPr>
      </w:pPr>
      <w:proofErr w:type="gramStart"/>
      <w:r w:rsidRPr="00075BA9">
        <w:rPr>
          <w:rFonts w:ascii="Times New Roman" w:hAnsi="Times New Roman" w:cs="Times New Roman"/>
          <w:sz w:val="24"/>
          <w:szCs w:val="24"/>
        </w:rPr>
        <w:t>b</w:t>
      </w:r>
      <w:proofErr w:type="gramEnd"/>
      <w:r w:rsidRPr="00075BA9">
        <w:rPr>
          <w:rFonts w:ascii="Times New Roman" w:hAnsi="Times New Roman" w:cs="Times New Roman"/>
          <w:sz w:val="24"/>
          <w:szCs w:val="24"/>
        </w:rPr>
        <w:t>. For existing estimates or treatment processes</w:t>
      </w:r>
    </w:p>
    <w:p w:rsidR="00317523" w:rsidRPr="00075BA9" w:rsidRDefault="00317523" w:rsidP="0031752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III. Chesapeake Bay Program review and approval </w:t>
      </w:r>
    </w:p>
    <w:p w:rsidR="002B6B18" w:rsidRPr="00075BA9" w:rsidRDefault="002B6B18" w:rsidP="002B6B18">
      <w:pPr>
        <w:pStyle w:val="Default"/>
      </w:pPr>
    </w:p>
    <w:p w:rsidR="002B6B18"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Protocol will be reviewed by the CBP on a</w:t>
      </w:r>
      <w:r w:rsidR="00317523" w:rsidRPr="00A34F94">
        <w:rPr>
          <w:rFonts w:ascii="Times New Roman" w:hAnsi="Times New Roman" w:cs="Times New Roman"/>
          <w:sz w:val="24"/>
          <w:szCs w:val="24"/>
        </w:rPr>
        <w:t xml:space="preserve"> biennial</w:t>
      </w:r>
      <w:r w:rsidRPr="00A34F94">
        <w:rPr>
          <w:rFonts w:ascii="Times New Roman" w:hAnsi="Times New Roman" w:cs="Times New Roman"/>
          <w:sz w:val="24"/>
          <w:szCs w:val="24"/>
        </w:rPr>
        <w:t xml:space="preserve"> basis to incorporate new information and/or changes to process based on input received from the partnership.</w:t>
      </w:r>
      <w:r w:rsidR="008C4F8E" w:rsidRPr="00A34F94">
        <w:rPr>
          <w:rFonts w:ascii="Times New Roman" w:hAnsi="Times New Roman" w:cs="Times New Roman"/>
          <w:sz w:val="24"/>
          <w:szCs w:val="24"/>
        </w:rPr>
        <w:t xml:space="preserve"> </w:t>
      </w:r>
      <w:r w:rsidR="008F3124" w:rsidRPr="00A34F94">
        <w:rPr>
          <w:rFonts w:ascii="Times New Roman" w:hAnsi="Times New Roman" w:cs="Times New Roman"/>
          <w:sz w:val="24"/>
          <w:szCs w:val="24"/>
        </w:rPr>
        <w:t xml:space="preserve">Any changes to the Protocol will take effect immediately upon adoption by the WQGIT. </w:t>
      </w:r>
      <w:r w:rsidR="004B773E" w:rsidRPr="00A34F94">
        <w:rPr>
          <w:rFonts w:ascii="Times New Roman" w:hAnsi="Times New Roman" w:cs="Times New Roman"/>
          <w:sz w:val="24"/>
          <w:szCs w:val="24"/>
        </w:rPr>
        <w:t xml:space="preserve">Panels already underway will be exempt from changes </w:t>
      </w:r>
      <w:r w:rsidR="00F754B1" w:rsidRPr="00A34F94">
        <w:rPr>
          <w:rFonts w:ascii="Times New Roman" w:hAnsi="Times New Roman" w:cs="Times New Roman"/>
          <w:sz w:val="24"/>
          <w:szCs w:val="24"/>
        </w:rPr>
        <w:t>to</w:t>
      </w:r>
      <w:r w:rsidR="004B773E" w:rsidRPr="00A34F94">
        <w:rPr>
          <w:rFonts w:ascii="Times New Roman" w:hAnsi="Times New Roman" w:cs="Times New Roman"/>
          <w:sz w:val="24"/>
          <w:szCs w:val="24"/>
        </w:rPr>
        <w:t xml:space="preserve"> those process steps that have already occurred</w:t>
      </w:r>
      <w:r w:rsidR="00F754B1" w:rsidRPr="00A34F94">
        <w:rPr>
          <w:rFonts w:ascii="Times New Roman" w:hAnsi="Times New Roman" w:cs="Times New Roman"/>
          <w:sz w:val="24"/>
          <w:szCs w:val="24"/>
        </w:rPr>
        <w:t xml:space="preserve"> within a Panel</w:t>
      </w:r>
      <w:r w:rsidR="004B773E" w:rsidRPr="00A34F94">
        <w:rPr>
          <w:rFonts w:ascii="Times New Roman" w:hAnsi="Times New Roman" w:cs="Times New Roman"/>
          <w:sz w:val="24"/>
          <w:szCs w:val="24"/>
        </w:rPr>
        <w:t xml:space="preserve">. For example, a Panel is not required to hold a stakeholder forum, which is typically held </w:t>
      </w:r>
      <w:r w:rsidR="00F754B1" w:rsidRPr="00A34F94">
        <w:rPr>
          <w:rFonts w:ascii="Times New Roman" w:hAnsi="Times New Roman" w:cs="Times New Roman"/>
          <w:sz w:val="24"/>
          <w:szCs w:val="24"/>
        </w:rPr>
        <w:t>once a Panel convenes</w:t>
      </w:r>
      <w:r w:rsidR="004B773E" w:rsidRPr="00A34F94">
        <w:rPr>
          <w:rFonts w:ascii="Times New Roman" w:hAnsi="Times New Roman" w:cs="Times New Roman"/>
          <w:sz w:val="24"/>
          <w:szCs w:val="24"/>
        </w:rPr>
        <w:t>, if</w:t>
      </w:r>
      <w:r w:rsidR="008F3124" w:rsidRPr="00A34F94">
        <w:rPr>
          <w:rFonts w:ascii="Times New Roman" w:hAnsi="Times New Roman" w:cs="Times New Roman"/>
          <w:sz w:val="24"/>
          <w:szCs w:val="24"/>
        </w:rPr>
        <w:t xml:space="preserve"> </w:t>
      </w:r>
      <w:r w:rsidR="004B773E" w:rsidRPr="00A34F94">
        <w:rPr>
          <w:rFonts w:ascii="Times New Roman" w:hAnsi="Times New Roman" w:cs="Times New Roman"/>
          <w:sz w:val="24"/>
          <w:szCs w:val="24"/>
        </w:rPr>
        <w:t xml:space="preserve">Panel members are already at the stage of finalizing the Panel report. </w:t>
      </w:r>
      <w:r w:rsidR="00927699" w:rsidRPr="00A34F94">
        <w:rPr>
          <w:rFonts w:ascii="Times New Roman" w:hAnsi="Times New Roman" w:cs="Times New Roman"/>
          <w:sz w:val="24"/>
          <w:szCs w:val="24"/>
        </w:rPr>
        <w:t>However, members</w:t>
      </w:r>
      <w:r w:rsidR="00927699">
        <w:rPr>
          <w:rFonts w:ascii="Times New Roman" w:hAnsi="Times New Roman" w:cs="Times New Roman"/>
          <w:sz w:val="24"/>
          <w:szCs w:val="24"/>
        </w:rPr>
        <w:t xml:space="preserve"> of </w:t>
      </w:r>
      <w:r w:rsidR="00927699" w:rsidRPr="00A34F94">
        <w:rPr>
          <w:rFonts w:ascii="Times New Roman" w:hAnsi="Times New Roman" w:cs="Times New Roman"/>
          <w:sz w:val="24"/>
          <w:szCs w:val="24"/>
        </w:rPr>
        <w:t xml:space="preserve">all </w:t>
      </w:r>
      <w:r w:rsidR="00927699">
        <w:rPr>
          <w:rFonts w:ascii="Times New Roman" w:hAnsi="Times New Roman" w:cs="Times New Roman"/>
          <w:sz w:val="24"/>
          <w:szCs w:val="24"/>
        </w:rPr>
        <w:t xml:space="preserve">underway </w:t>
      </w:r>
      <w:r w:rsidR="00927699" w:rsidRPr="00A34F94">
        <w:rPr>
          <w:rFonts w:ascii="Times New Roman" w:hAnsi="Times New Roman" w:cs="Times New Roman"/>
          <w:sz w:val="24"/>
          <w:szCs w:val="24"/>
        </w:rPr>
        <w:t>Panel</w:t>
      </w:r>
      <w:r w:rsidR="00927699">
        <w:rPr>
          <w:rFonts w:ascii="Times New Roman" w:hAnsi="Times New Roman" w:cs="Times New Roman"/>
          <w:sz w:val="24"/>
          <w:szCs w:val="24"/>
        </w:rPr>
        <w:t>s</w:t>
      </w:r>
      <w:r w:rsidR="00927699" w:rsidRPr="00A34F94">
        <w:rPr>
          <w:rFonts w:ascii="Times New Roman" w:hAnsi="Times New Roman" w:cs="Times New Roman"/>
          <w:sz w:val="24"/>
          <w:szCs w:val="24"/>
        </w:rPr>
        <w:t xml:space="preserve"> will be </w:t>
      </w:r>
      <w:r w:rsidR="00927699" w:rsidRPr="00A34F94">
        <w:rPr>
          <w:rFonts w:ascii="Times New Roman" w:hAnsi="Times New Roman" w:cs="Times New Roman"/>
          <w:sz w:val="24"/>
          <w:szCs w:val="24"/>
        </w:rPr>
        <w:lastRenderedPageBreak/>
        <w:t xml:space="preserve">required to </w:t>
      </w:r>
      <w:r w:rsidR="00927699">
        <w:rPr>
          <w:rFonts w:ascii="Times New Roman" w:hAnsi="Times New Roman" w:cs="Times New Roman"/>
          <w:sz w:val="24"/>
          <w:szCs w:val="24"/>
        </w:rPr>
        <w:t>comply with the new conflict of interest provisions, including completion of</w:t>
      </w:r>
      <w:r w:rsidR="00927699" w:rsidRPr="00A34F94">
        <w:rPr>
          <w:rFonts w:ascii="Times New Roman" w:hAnsi="Times New Roman" w:cs="Times New Roman"/>
          <w:sz w:val="24"/>
          <w:szCs w:val="24"/>
        </w:rPr>
        <w:t xml:space="preserve"> conflict of interest disclosure forms</w:t>
      </w:r>
      <w:r w:rsidR="00927699">
        <w:rPr>
          <w:rStyle w:val="FootnoteReference"/>
          <w:rFonts w:ascii="Times New Roman" w:hAnsi="Times New Roman" w:cs="Times New Roman"/>
          <w:sz w:val="24"/>
          <w:szCs w:val="24"/>
        </w:rPr>
        <w:footnoteReference w:id="1"/>
      </w:r>
      <w:r w:rsidR="00927699" w:rsidRPr="00A34F94">
        <w:rPr>
          <w:rFonts w:ascii="Times New Roman" w:hAnsi="Times New Roman" w:cs="Times New Roman"/>
          <w:sz w:val="24"/>
          <w:szCs w:val="24"/>
        </w:rPr>
        <w:t xml:space="preserve"> if they had not done so already at the beginning stages of the Panel convening process.</w:t>
      </w:r>
    </w:p>
    <w:p w:rsidR="002B6B18" w:rsidRPr="00A34F94" w:rsidRDefault="002B6B18" w:rsidP="001110D8">
      <w:pPr>
        <w:spacing w:after="0" w:line="276" w:lineRule="auto"/>
        <w:rPr>
          <w:rFonts w:ascii="Times New Roman" w:hAnsi="Times New Roman" w:cs="Times New Roman"/>
          <w:sz w:val="24"/>
          <w:szCs w:val="24"/>
        </w:rPr>
      </w:pPr>
    </w:p>
    <w:p w:rsidR="002B6B18" w:rsidRPr="00A34F94" w:rsidRDefault="002B6B18" w:rsidP="001110D8">
      <w:pPr>
        <w:spacing w:after="0" w:line="276" w:lineRule="auto"/>
        <w:rPr>
          <w:rFonts w:ascii="Times New Roman" w:hAnsi="Times New Roman" w:cs="Times New Roman"/>
          <w:b/>
          <w:sz w:val="24"/>
          <w:szCs w:val="24"/>
        </w:rPr>
      </w:pPr>
      <w:r w:rsidRPr="00A34F94">
        <w:rPr>
          <w:rFonts w:ascii="Times New Roman" w:hAnsi="Times New Roman" w:cs="Times New Roman"/>
          <w:b/>
          <w:sz w:val="24"/>
          <w:szCs w:val="24"/>
        </w:rPr>
        <w:t>I. Determine the Need for a Review Process for Estimates:</w:t>
      </w:r>
    </w:p>
    <w:p w:rsidR="002B6B18" w:rsidRPr="00A34F94" w:rsidRDefault="002B6B18" w:rsidP="001110D8">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A. New Requests for Evaluation of Technologies and Practices</w:t>
      </w:r>
    </w:p>
    <w:p w:rsidR="00D87154"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Requests should be submitted to the Chair and Vice Chair of the relevant source sector Workgroup or the appropriate Goal Implementation Team (GIT). </w:t>
      </w:r>
      <w:r w:rsidR="00317523" w:rsidRPr="00A34F94">
        <w:rPr>
          <w:rFonts w:ascii="Times New Roman" w:hAnsi="Times New Roman" w:cs="Times New Roman"/>
          <w:sz w:val="24"/>
          <w:szCs w:val="24"/>
        </w:rPr>
        <w:t xml:space="preserve">Requests should include the following information: (a) a clear and concise definition of the practice with specific information on how it reduces nitrogen, phosphorus and sediment, </w:t>
      </w:r>
      <w:ins w:id="0" w:author="Power, Lucinda" w:date="2015-07-08T16:31:00Z">
        <w:r w:rsidR="00BB543F">
          <w:rPr>
            <w:rFonts w:ascii="Times New Roman" w:hAnsi="Times New Roman" w:cs="Times New Roman"/>
            <w:sz w:val="24"/>
            <w:szCs w:val="24"/>
          </w:rPr>
          <w:t>with consideration of bioavailability</w:t>
        </w:r>
      </w:ins>
      <w:ins w:id="1" w:author="Power, Lucinda" w:date="2015-07-08T16:32:00Z">
        <w:r w:rsidR="00BB543F">
          <w:rPr>
            <w:rFonts w:ascii="Times New Roman" w:hAnsi="Times New Roman" w:cs="Times New Roman"/>
            <w:sz w:val="24"/>
            <w:szCs w:val="24"/>
          </w:rPr>
          <w:t xml:space="preserve"> of nutrients</w:t>
        </w:r>
      </w:ins>
      <w:ins w:id="2" w:author="Power, Lucinda" w:date="2015-07-08T16:31:00Z">
        <w:r w:rsidR="00BB543F">
          <w:rPr>
            <w:rFonts w:ascii="Times New Roman" w:hAnsi="Times New Roman" w:cs="Times New Roman"/>
            <w:sz w:val="24"/>
            <w:szCs w:val="24"/>
          </w:rPr>
          <w:t>, where applicable,</w:t>
        </w:r>
      </w:ins>
      <w:ins w:id="3" w:author="Power, Lucinda" w:date="2015-07-08T16:32:00Z">
        <w:r w:rsidR="00BB543F">
          <w:rPr>
            <w:rFonts w:ascii="Times New Roman" w:hAnsi="Times New Roman" w:cs="Times New Roman"/>
            <w:sz w:val="24"/>
            <w:szCs w:val="24"/>
          </w:rPr>
          <w:t xml:space="preserve"> and whether nutrient and sediment sources/loads to be treated are natural or anthropogenic</w:t>
        </w:r>
      </w:ins>
      <w:ins w:id="4" w:author="Power, Lucinda" w:date="2015-07-08T16:33:00Z">
        <w:r w:rsidR="00BB543F">
          <w:rPr>
            <w:rFonts w:ascii="Times New Roman" w:hAnsi="Times New Roman" w:cs="Times New Roman"/>
            <w:sz w:val="24"/>
            <w:szCs w:val="24"/>
          </w:rPr>
          <w:t>,</w:t>
        </w:r>
      </w:ins>
      <w:ins w:id="5" w:author="Power, Lucinda" w:date="2015-07-08T16:31:00Z">
        <w:r w:rsidR="00BB543F">
          <w:rPr>
            <w:rFonts w:ascii="Times New Roman" w:hAnsi="Times New Roman" w:cs="Times New Roman"/>
            <w:sz w:val="24"/>
            <w:szCs w:val="24"/>
          </w:rPr>
          <w:t xml:space="preserve"> </w:t>
        </w:r>
      </w:ins>
      <w:r w:rsidR="00317523" w:rsidRPr="00A34F94">
        <w:rPr>
          <w:rFonts w:ascii="Times New Roman" w:hAnsi="Times New Roman" w:cs="Times New Roman"/>
          <w:sz w:val="24"/>
          <w:szCs w:val="24"/>
        </w:rPr>
        <w:t xml:space="preserve">and (b) reference available science/data on the nutrient and sediment removal efficiencies with the contact information and affiliation of the lead researchers, including the geographical location of where the data was collected. </w:t>
      </w:r>
    </w:p>
    <w:p w:rsidR="00D87154" w:rsidRPr="00A34F94" w:rsidRDefault="00D87154" w:rsidP="001110D8">
      <w:pPr>
        <w:spacing w:after="0" w:line="276" w:lineRule="auto"/>
        <w:rPr>
          <w:rFonts w:ascii="Times New Roman" w:hAnsi="Times New Roman" w:cs="Times New Roman"/>
          <w:sz w:val="24"/>
          <w:szCs w:val="24"/>
        </w:rPr>
      </w:pPr>
    </w:p>
    <w:p w:rsidR="002B6B18"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GIT or Workgroup Chair may propose that the </w:t>
      </w:r>
      <w:r w:rsidR="00317523" w:rsidRPr="00A34F94">
        <w:rPr>
          <w:rFonts w:ascii="Times New Roman" w:hAnsi="Times New Roman" w:cs="Times New Roman"/>
          <w:sz w:val="24"/>
          <w:szCs w:val="24"/>
        </w:rPr>
        <w:t xml:space="preserve">request </w:t>
      </w:r>
      <w:r w:rsidRPr="00A34F94">
        <w:rPr>
          <w:rFonts w:ascii="Times New Roman" w:hAnsi="Times New Roman" w:cs="Times New Roman"/>
          <w:sz w:val="24"/>
          <w:szCs w:val="24"/>
        </w:rPr>
        <w:t xml:space="preserve">be routed to an alternative GIT or Workgroup if he/she feels that placement in another group is more appropriate. These groups will determine if sufficient credible data is available for a full review process. </w:t>
      </w:r>
      <w:r w:rsidR="00317523" w:rsidRPr="00A34F94">
        <w:rPr>
          <w:rFonts w:ascii="Times New Roman" w:hAnsi="Times New Roman" w:cs="Times New Roman"/>
          <w:sz w:val="24"/>
          <w:szCs w:val="24"/>
        </w:rPr>
        <w:t xml:space="preserve">Alternatively, these groups may determine that the requested BMP is sufficiently similar to a previously approved practice or can be combined with another panel request. </w:t>
      </w:r>
      <w:r w:rsidRPr="00A34F94">
        <w:rPr>
          <w:rFonts w:ascii="Times New Roman" w:hAnsi="Times New Roman" w:cs="Times New Roman"/>
          <w:sz w:val="24"/>
          <w:szCs w:val="24"/>
        </w:rPr>
        <w:t xml:space="preserve">This determination will be made within </w:t>
      </w:r>
      <w:r w:rsidR="00317523" w:rsidRPr="00A34F94">
        <w:rPr>
          <w:rFonts w:ascii="Times New Roman" w:hAnsi="Times New Roman" w:cs="Times New Roman"/>
          <w:sz w:val="24"/>
          <w:szCs w:val="24"/>
        </w:rPr>
        <w:t>90</w:t>
      </w:r>
      <w:r w:rsidRPr="00A34F94">
        <w:rPr>
          <w:rFonts w:ascii="Times New Roman" w:hAnsi="Times New Roman" w:cs="Times New Roman"/>
          <w:sz w:val="24"/>
          <w:szCs w:val="24"/>
        </w:rPr>
        <w:t xml:space="preserve"> days from the date received by the GIT or Workgroup Chair.</w:t>
      </w:r>
    </w:p>
    <w:p w:rsidR="00317523" w:rsidRPr="00A34F94" w:rsidRDefault="00317523" w:rsidP="001110D8">
      <w:pPr>
        <w:spacing w:after="0" w:line="276" w:lineRule="auto"/>
        <w:rPr>
          <w:rFonts w:ascii="Times New Roman" w:hAnsi="Times New Roman" w:cs="Times New Roman"/>
          <w:sz w:val="24"/>
          <w:szCs w:val="24"/>
        </w:rPr>
      </w:pPr>
    </w:p>
    <w:p w:rsidR="00317523" w:rsidRPr="00A34F94" w:rsidRDefault="00317523"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When a GIT or a source sector Workgroup determines a request lacks sufficient credible data for a full review process, they will communicate that finding to the WQGIT along with a letter to the requestor describing the basis for such decision, for signature by the GIT</w:t>
      </w:r>
      <w:r w:rsidR="0034025C" w:rsidRPr="00A34F94">
        <w:rPr>
          <w:rFonts w:ascii="Times New Roman" w:hAnsi="Times New Roman" w:cs="Times New Roman"/>
          <w:sz w:val="24"/>
          <w:szCs w:val="24"/>
        </w:rPr>
        <w:t xml:space="preserve"> or source sector Workgroup</w:t>
      </w:r>
      <w:r w:rsidRPr="00A34F94">
        <w:rPr>
          <w:rFonts w:ascii="Times New Roman" w:hAnsi="Times New Roman" w:cs="Times New Roman"/>
          <w:sz w:val="24"/>
          <w:szCs w:val="24"/>
        </w:rPr>
        <w:t xml:space="preserve"> Chair.</w:t>
      </w:r>
    </w:p>
    <w:p w:rsidR="00C65338" w:rsidRPr="00A34F94" w:rsidRDefault="00C65338" w:rsidP="001110D8">
      <w:pPr>
        <w:spacing w:after="0" w:line="276" w:lineRule="auto"/>
        <w:rPr>
          <w:rFonts w:ascii="Times New Roman" w:hAnsi="Times New Roman" w:cs="Times New Roman"/>
          <w:sz w:val="24"/>
          <w:szCs w:val="24"/>
        </w:rPr>
      </w:pPr>
    </w:p>
    <w:p w:rsidR="00317523" w:rsidRPr="00A34F94" w:rsidRDefault="00317523"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When a GIT or source sector Workgroup determines a request is sufficiently similar to a previously approved practice, they will document the basis for their recommendation and route it through the Watershed Technical Workgroup (WTWG) to the WQGIT for approval. Once approved, a letter to the requestor describing the resolution of their request will be sent by the GIT or source sector Workgroup Chair.  Should the recommendation fail to be approved by the WQGIT or GIT, the request will be returned to the appropriate source sector Workgroup for reconsideration of an Expert Panel.</w:t>
      </w:r>
    </w:p>
    <w:p w:rsidR="0034025C" w:rsidRPr="00A34F94" w:rsidRDefault="0034025C" w:rsidP="001110D8">
      <w:pPr>
        <w:spacing w:after="0" w:line="276" w:lineRule="auto"/>
        <w:rPr>
          <w:rFonts w:ascii="Times New Roman" w:hAnsi="Times New Roman" w:cs="Times New Roman"/>
          <w:sz w:val="24"/>
          <w:szCs w:val="24"/>
        </w:rPr>
      </w:pPr>
    </w:p>
    <w:p w:rsidR="0034025C" w:rsidRPr="00A34F94" w:rsidRDefault="0034025C" w:rsidP="0034025C">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When a GIT or a source sector Workgroup determines a request is sufficiently similar to another panel request, that request can be combined for a single Expert Panel, they will document the basis for their recommendation and route it to the Water Quality Goal Team for approval.  Once approved, a letter to the requestor describing the resolution of their request will be sent by the GIT Chair. Should the recommendation fail to be approved by GIT, the request will be returned to the appropriate workgroup for reconsideration of an Expert Panel.</w:t>
      </w:r>
    </w:p>
    <w:p w:rsidR="0034025C" w:rsidRPr="00A34F94" w:rsidRDefault="0034025C" w:rsidP="0034025C">
      <w:pPr>
        <w:spacing w:after="0" w:line="276" w:lineRule="auto"/>
        <w:rPr>
          <w:rFonts w:ascii="Times New Roman" w:hAnsi="Times New Roman" w:cs="Times New Roman"/>
          <w:sz w:val="24"/>
          <w:szCs w:val="24"/>
        </w:rPr>
      </w:pPr>
    </w:p>
    <w:p w:rsidR="0034025C" w:rsidRPr="00A34F94" w:rsidRDefault="0034025C" w:rsidP="0034025C">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When a GIT or source sector Workgroup determines a request has sufficient credible data for a full review process, they will communicate that finding to the WQGIT along with a letter to the requestor describing the basis for such decision, for signature by the GIT or source sector Workgroup Chair.</w:t>
      </w:r>
    </w:p>
    <w:p w:rsidR="002B6B18" w:rsidRPr="00A34F94" w:rsidRDefault="002B6B18" w:rsidP="001110D8">
      <w:pPr>
        <w:spacing w:after="0" w:line="276" w:lineRule="auto"/>
        <w:rPr>
          <w:rFonts w:ascii="Times New Roman" w:hAnsi="Times New Roman" w:cs="Times New Roman"/>
          <w:sz w:val="24"/>
          <w:szCs w:val="24"/>
        </w:rPr>
      </w:pPr>
    </w:p>
    <w:p w:rsidR="002B6B18" w:rsidRPr="00A34F94" w:rsidRDefault="0034025C"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GIT or source sector Workgroup will develop a list of priority BMPs for which they have determined Expert Panels are warranted and present this list to all GITs on no less than a six month basis. The WQGIT, working with the respective source sector Workgroup or GIT Chairs, will develop a combined priority list of BMPs for which new BMP Expert Panels will be convened over the course of the coming year. Proposed technologies and practices that have been identified by jurisdictions in their WIPs will be given highest priority.</w:t>
      </w:r>
    </w:p>
    <w:p w:rsidR="002B6B18" w:rsidRPr="00A34F94" w:rsidRDefault="002B6B18" w:rsidP="001110D8">
      <w:pPr>
        <w:spacing w:after="0" w:line="276" w:lineRule="auto"/>
        <w:rPr>
          <w:rFonts w:ascii="Times New Roman" w:hAnsi="Times New Roman" w:cs="Times New Roman"/>
          <w:sz w:val="24"/>
          <w:szCs w:val="24"/>
        </w:rPr>
      </w:pPr>
    </w:p>
    <w:p w:rsidR="002B6B18" w:rsidRPr="00A34F94" w:rsidRDefault="002B6B18" w:rsidP="001110D8">
      <w:pPr>
        <w:spacing w:after="0" w:line="276" w:lineRule="auto"/>
        <w:rPr>
          <w:rFonts w:ascii="Times New Roman" w:hAnsi="Times New Roman" w:cs="Times New Roman"/>
          <w:i/>
          <w:sz w:val="24"/>
          <w:szCs w:val="24"/>
        </w:rPr>
      </w:pPr>
      <w:r w:rsidRPr="00A34F94">
        <w:rPr>
          <w:rFonts w:ascii="Times New Roman" w:hAnsi="Times New Roman" w:cs="Times New Roman"/>
          <w:sz w:val="24"/>
          <w:szCs w:val="24"/>
        </w:rPr>
        <w:t xml:space="preserve">B. </w:t>
      </w:r>
      <w:r w:rsidRPr="00A34F94">
        <w:rPr>
          <w:rFonts w:ascii="Times New Roman" w:hAnsi="Times New Roman" w:cs="Times New Roman"/>
          <w:i/>
          <w:sz w:val="24"/>
          <w:szCs w:val="24"/>
        </w:rPr>
        <w:t>Proprietary Devices</w:t>
      </w:r>
    </w:p>
    <w:p w:rsidR="002B6B18"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When a sufficient number of non-proprietary designs for the BMP (e.g., floating wetland treatment BMP) have become available and been researched for removal efficiencies, then that class of BMPs will be eligible for the Expert Panel process. However, proprietary BMPs, which meet the definition(s) and qualifying conditions established by the Expert Panel for a class of BMPs, can receive nutrient and sediment reduction credit assigned to that class. Additional credit for proprietary design modifications to the BMP will not be granted.</w:t>
      </w:r>
    </w:p>
    <w:p w:rsidR="002B6B18" w:rsidRPr="00A34F94" w:rsidRDefault="002B6B18" w:rsidP="001110D8">
      <w:pPr>
        <w:spacing w:after="0" w:line="276" w:lineRule="auto"/>
        <w:rPr>
          <w:rFonts w:ascii="Times New Roman" w:hAnsi="Times New Roman" w:cs="Times New Roman"/>
          <w:sz w:val="24"/>
          <w:szCs w:val="24"/>
        </w:rPr>
      </w:pPr>
    </w:p>
    <w:p w:rsidR="002B6B18" w:rsidRPr="00A34F94" w:rsidRDefault="002B6B18" w:rsidP="001110D8">
      <w:pPr>
        <w:spacing w:after="0" w:line="276" w:lineRule="auto"/>
        <w:rPr>
          <w:rFonts w:ascii="Times New Roman" w:hAnsi="Times New Roman" w:cs="Times New Roman"/>
          <w:i/>
          <w:sz w:val="24"/>
          <w:szCs w:val="24"/>
        </w:rPr>
      </w:pPr>
      <w:r w:rsidRPr="00A34F94">
        <w:rPr>
          <w:rFonts w:ascii="Times New Roman" w:hAnsi="Times New Roman" w:cs="Times New Roman"/>
          <w:sz w:val="24"/>
          <w:szCs w:val="24"/>
        </w:rPr>
        <w:t xml:space="preserve">C. </w:t>
      </w:r>
      <w:r w:rsidRPr="00A34F94">
        <w:rPr>
          <w:rFonts w:ascii="Times New Roman" w:hAnsi="Times New Roman" w:cs="Times New Roman"/>
          <w:i/>
          <w:sz w:val="24"/>
          <w:szCs w:val="24"/>
        </w:rPr>
        <w:t>Existing estimates or treatment processes</w:t>
      </w:r>
    </w:p>
    <w:p w:rsidR="002B6B18"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WQGIT will </w:t>
      </w:r>
      <w:r w:rsidR="001173FB">
        <w:rPr>
          <w:rFonts w:ascii="Times New Roman" w:hAnsi="Times New Roman" w:cs="Times New Roman"/>
          <w:sz w:val="24"/>
          <w:szCs w:val="24"/>
        </w:rPr>
        <w:t xml:space="preserve">periodically </w:t>
      </w:r>
      <w:ins w:id="6" w:author="Power, Lucinda" w:date="2015-07-08T16:33:00Z">
        <w:r w:rsidR="00BB543F">
          <w:rPr>
            <w:rFonts w:ascii="Times New Roman" w:hAnsi="Times New Roman" w:cs="Times New Roman"/>
            <w:sz w:val="24"/>
            <w:szCs w:val="24"/>
          </w:rPr>
          <w:t>re-</w:t>
        </w:r>
      </w:ins>
      <w:r w:rsidRPr="00A34F94">
        <w:rPr>
          <w:rFonts w:ascii="Times New Roman" w:hAnsi="Times New Roman" w:cs="Times New Roman"/>
          <w:sz w:val="24"/>
          <w:szCs w:val="24"/>
        </w:rPr>
        <w:t>evaluate existing loading and effectiveness estimates if new science or information becomes available, to determine if a review is warranted. Such reviews can be prompted by the availability of new information, such as a new treatment process or new information on efficiencies. Reviews can also be initiated if current estimates produce illogical model outputs or if there is reason to believe that they were developed using inaccurate information. Requests for reviews are typically submitted by a source sector Workgroup or GIT but are not restricted to these groups.</w:t>
      </w:r>
    </w:p>
    <w:p w:rsidR="002B6B18" w:rsidRPr="00A34F94" w:rsidRDefault="002B6B18" w:rsidP="001110D8">
      <w:pPr>
        <w:spacing w:after="0" w:line="276" w:lineRule="auto"/>
        <w:rPr>
          <w:rFonts w:ascii="Times New Roman" w:hAnsi="Times New Roman" w:cs="Times New Roman"/>
          <w:sz w:val="24"/>
          <w:szCs w:val="24"/>
        </w:rPr>
      </w:pPr>
    </w:p>
    <w:p w:rsidR="002B6B18" w:rsidRPr="00A34F94" w:rsidRDefault="002B6B18" w:rsidP="001110D8">
      <w:pPr>
        <w:spacing w:after="0" w:line="276" w:lineRule="auto"/>
        <w:rPr>
          <w:rFonts w:ascii="Times New Roman" w:hAnsi="Times New Roman" w:cs="Times New Roman"/>
          <w:i/>
          <w:sz w:val="24"/>
          <w:szCs w:val="24"/>
        </w:rPr>
      </w:pPr>
      <w:r w:rsidRPr="00A34F94">
        <w:rPr>
          <w:rFonts w:ascii="Times New Roman" w:hAnsi="Times New Roman" w:cs="Times New Roman"/>
          <w:sz w:val="24"/>
          <w:szCs w:val="24"/>
        </w:rPr>
        <w:t xml:space="preserve">D. </w:t>
      </w:r>
      <w:r w:rsidRPr="00A34F94">
        <w:rPr>
          <w:rFonts w:ascii="Times New Roman" w:hAnsi="Times New Roman" w:cs="Times New Roman"/>
          <w:i/>
          <w:sz w:val="24"/>
          <w:szCs w:val="24"/>
        </w:rPr>
        <w:t>Communication of Requests to the Chesapeake Bay Program</w:t>
      </w:r>
    </w:p>
    <w:p w:rsidR="002B6B18" w:rsidRPr="00A34F94" w:rsidRDefault="002B6B18" w:rsidP="001110D8">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WQGIT Coordinator will distribute on a monthly basis an email with a status update on the existing BMP Expert Panels and a notification of those Panels that are expected to be convened within the next </w:t>
      </w:r>
      <w:r w:rsidR="00927699">
        <w:rPr>
          <w:rFonts w:ascii="Times New Roman" w:hAnsi="Times New Roman" w:cs="Times New Roman"/>
          <w:sz w:val="24"/>
          <w:szCs w:val="24"/>
        </w:rPr>
        <w:t>six</w:t>
      </w:r>
      <w:r w:rsidR="00927699" w:rsidRPr="00A34F94">
        <w:rPr>
          <w:rFonts w:ascii="Times New Roman" w:hAnsi="Times New Roman" w:cs="Times New Roman"/>
          <w:sz w:val="24"/>
          <w:szCs w:val="24"/>
        </w:rPr>
        <w:t xml:space="preserve"> </w:t>
      </w:r>
      <w:r w:rsidRPr="00A34F94">
        <w:rPr>
          <w:rFonts w:ascii="Times New Roman" w:hAnsi="Times New Roman" w:cs="Times New Roman"/>
          <w:sz w:val="24"/>
          <w:szCs w:val="24"/>
        </w:rPr>
        <w:t xml:space="preserve">months. These email communications will be sent to all of the GITs, </w:t>
      </w:r>
      <w:r w:rsidR="00812F0B" w:rsidRPr="00A34F94">
        <w:rPr>
          <w:rFonts w:ascii="Times New Roman" w:hAnsi="Times New Roman" w:cs="Times New Roman"/>
          <w:sz w:val="24"/>
          <w:szCs w:val="24"/>
        </w:rPr>
        <w:t>the Advisory Committees</w:t>
      </w:r>
      <w:r w:rsidRPr="00A34F94">
        <w:rPr>
          <w:rFonts w:ascii="Times New Roman" w:hAnsi="Times New Roman" w:cs="Times New Roman"/>
          <w:sz w:val="24"/>
          <w:szCs w:val="24"/>
        </w:rPr>
        <w:t>, and STAR so the Partnership is fully aware of the Panels underway and what is expected to undergo the Panel process in the near future. Specific questions about the Panels listed in the monthly email updates should be sent to the WQGIT Coordinator and Staffers.</w:t>
      </w:r>
    </w:p>
    <w:p w:rsidR="00D87154" w:rsidRPr="00A34F94" w:rsidRDefault="00D87154" w:rsidP="00555606">
      <w:pPr>
        <w:spacing w:after="0" w:line="276" w:lineRule="auto"/>
        <w:rPr>
          <w:rFonts w:ascii="Times New Roman" w:hAnsi="Times New Roman" w:cs="Times New Roman"/>
          <w:b/>
          <w:sz w:val="24"/>
          <w:szCs w:val="24"/>
          <w:u w:val="single"/>
        </w:rPr>
      </w:pPr>
    </w:p>
    <w:p w:rsidR="00555606" w:rsidRPr="00A34F94" w:rsidRDefault="00555606" w:rsidP="00555606">
      <w:pPr>
        <w:spacing w:after="0" w:line="276" w:lineRule="auto"/>
        <w:rPr>
          <w:rFonts w:ascii="Times New Roman" w:hAnsi="Times New Roman" w:cs="Times New Roman"/>
          <w:b/>
          <w:sz w:val="24"/>
          <w:szCs w:val="24"/>
          <w:u w:val="single"/>
        </w:rPr>
      </w:pPr>
      <w:r w:rsidRPr="00A34F94">
        <w:rPr>
          <w:rFonts w:ascii="Times New Roman" w:hAnsi="Times New Roman" w:cs="Times New Roman"/>
          <w:b/>
          <w:sz w:val="24"/>
          <w:szCs w:val="24"/>
          <w:u w:val="single"/>
        </w:rPr>
        <w:t>IIA. Review Process for New Estimates</w:t>
      </w:r>
    </w:p>
    <w:p w:rsidR="008C426F" w:rsidRPr="00A34F94" w:rsidRDefault="00555606" w:rsidP="008C426F">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Convene a Panel</w:t>
      </w:r>
      <w:r w:rsidR="008C426F" w:rsidRPr="00A34F94">
        <w:rPr>
          <w:rFonts w:ascii="Times New Roman" w:hAnsi="Times New Roman" w:cs="Times New Roman"/>
          <w:i/>
          <w:sz w:val="24"/>
          <w:szCs w:val="24"/>
        </w:rPr>
        <w:t xml:space="preserve"> &amp; Expectations of Panel members</w:t>
      </w:r>
    </w:p>
    <w:p w:rsidR="0034025C" w:rsidRPr="00A34F94" w:rsidRDefault="00555606" w:rsidP="00555606">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source sector Workgroup, in consultation with </w:t>
      </w:r>
      <w:r w:rsidR="00DC4BCB" w:rsidRPr="00A34F94">
        <w:rPr>
          <w:rFonts w:ascii="Times New Roman" w:hAnsi="Times New Roman" w:cs="Times New Roman"/>
          <w:sz w:val="24"/>
          <w:szCs w:val="24"/>
        </w:rPr>
        <w:t xml:space="preserve">representatives from </w:t>
      </w:r>
      <w:r w:rsidRPr="00A34F94">
        <w:rPr>
          <w:rFonts w:ascii="Times New Roman" w:hAnsi="Times New Roman" w:cs="Times New Roman"/>
          <w:sz w:val="24"/>
          <w:szCs w:val="24"/>
        </w:rPr>
        <w:t xml:space="preserve">the </w:t>
      </w:r>
      <w:r w:rsidR="00812F0B" w:rsidRPr="00A34F94">
        <w:rPr>
          <w:rFonts w:ascii="Times New Roman" w:hAnsi="Times New Roman" w:cs="Times New Roman"/>
          <w:sz w:val="24"/>
          <w:szCs w:val="24"/>
        </w:rPr>
        <w:t>WTWG</w:t>
      </w:r>
      <w:r w:rsidRPr="00A34F94">
        <w:rPr>
          <w:rFonts w:ascii="Times New Roman" w:hAnsi="Times New Roman" w:cs="Times New Roman"/>
          <w:sz w:val="24"/>
          <w:szCs w:val="24"/>
        </w:rPr>
        <w:t xml:space="preserve">, WQGIT, other </w:t>
      </w:r>
      <w:r w:rsidR="001173FB">
        <w:rPr>
          <w:rFonts w:ascii="Times New Roman" w:hAnsi="Times New Roman" w:cs="Times New Roman"/>
          <w:sz w:val="24"/>
          <w:szCs w:val="24"/>
        </w:rPr>
        <w:t xml:space="preserve">appropriate </w:t>
      </w:r>
      <w:r w:rsidRPr="00A34F94">
        <w:rPr>
          <w:rFonts w:ascii="Times New Roman" w:hAnsi="Times New Roman" w:cs="Times New Roman"/>
          <w:sz w:val="24"/>
          <w:szCs w:val="24"/>
        </w:rPr>
        <w:t>GIT</w:t>
      </w:r>
      <w:r w:rsidR="001173FB">
        <w:rPr>
          <w:rFonts w:ascii="Times New Roman" w:hAnsi="Times New Roman" w:cs="Times New Roman"/>
          <w:sz w:val="24"/>
          <w:szCs w:val="24"/>
        </w:rPr>
        <w:t>s</w:t>
      </w:r>
      <w:r w:rsidR="00FD3A5C" w:rsidRPr="00A34F94">
        <w:rPr>
          <w:rFonts w:ascii="Times New Roman" w:hAnsi="Times New Roman" w:cs="Times New Roman"/>
          <w:sz w:val="24"/>
          <w:szCs w:val="24"/>
        </w:rPr>
        <w:t xml:space="preserve">, and the Advisory Committees </w:t>
      </w:r>
      <w:r w:rsidRPr="00A34F94">
        <w:rPr>
          <w:rFonts w:ascii="Times New Roman" w:hAnsi="Times New Roman" w:cs="Times New Roman"/>
          <w:sz w:val="24"/>
          <w:szCs w:val="24"/>
        </w:rPr>
        <w:t xml:space="preserve">will </w:t>
      </w:r>
      <w:r w:rsidR="0034025C" w:rsidRPr="00A34F94">
        <w:rPr>
          <w:rFonts w:ascii="Times New Roman" w:hAnsi="Times New Roman" w:cs="Times New Roman"/>
          <w:sz w:val="24"/>
          <w:szCs w:val="24"/>
        </w:rPr>
        <w:t>coordinate the convening of an Expert Panel</w:t>
      </w:r>
      <w:r w:rsidR="006F2B94" w:rsidRPr="00A34F94">
        <w:rPr>
          <w:rFonts w:ascii="Times New Roman" w:hAnsi="Times New Roman" w:cs="Times New Roman"/>
          <w:sz w:val="24"/>
          <w:szCs w:val="24"/>
        </w:rPr>
        <w:t xml:space="preserve">, including the development of </w:t>
      </w:r>
      <w:r w:rsidR="0034025C" w:rsidRPr="00A34F94">
        <w:rPr>
          <w:rFonts w:ascii="Times New Roman" w:hAnsi="Times New Roman" w:cs="Times New Roman"/>
          <w:sz w:val="24"/>
          <w:szCs w:val="24"/>
        </w:rPr>
        <w:t>a draft scope and charge of the Panel, along with a proposed list of Panelists.</w:t>
      </w:r>
      <w:r w:rsidRPr="00A34F94">
        <w:rPr>
          <w:rFonts w:ascii="Times New Roman" w:hAnsi="Times New Roman" w:cs="Times New Roman"/>
          <w:sz w:val="24"/>
          <w:szCs w:val="24"/>
        </w:rPr>
        <w:t xml:space="preserve"> </w:t>
      </w:r>
      <w:r w:rsidR="00C65338" w:rsidRPr="00A34F94">
        <w:rPr>
          <w:rFonts w:ascii="Times New Roman" w:hAnsi="Times New Roman" w:cs="Times New Roman"/>
          <w:sz w:val="24"/>
          <w:szCs w:val="24"/>
        </w:rPr>
        <w:t>If an Expert Panel Chair is identified prior to the selection of proposed Panelists</w:t>
      </w:r>
      <w:r w:rsidR="00927699">
        <w:rPr>
          <w:rFonts w:ascii="Times New Roman" w:hAnsi="Times New Roman" w:cs="Times New Roman"/>
          <w:sz w:val="24"/>
          <w:szCs w:val="24"/>
        </w:rPr>
        <w:t xml:space="preserve"> </w:t>
      </w:r>
      <w:r w:rsidR="00C65338" w:rsidRPr="00A34F94">
        <w:rPr>
          <w:rFonts w:ascii="Times New Roman" w:hAnsi="Times New Roman" w:cs="Times New Roman"/>
          <w:sz w:val="24"/>
          <w:szCs w:val="24"/>
        </w:rPr>
        <w:t xml:space="preserve">then the Panel Chair will be actively involved in the selection process. </w:t>
      </w:r>
    </w:p>
    <w:p w:rsidR="00F03B45" w:rsidRDefault="00F03B45" w:rsidP="00555606">
      <w:pPr>
        <w:spacing w:after="0" w:line="276" w:lineRule="auto"/>
        <w:rPr>
          <w:rFonts w:ascii="Times New Roman" w:hAnsi="Times New Roman" w:cs="Times New Roman"/>
          <w:sz w:val="24"/>
          <w:szCs w:val="24"/>
        </w:rPr>
      </w:pPr>
    </w:p>
    <w:p w:rsidR="00203143" w:rsidRPr="00A34F94" w:rsidRDefault="00203143" w:rsidP="0020314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elements of a Panel charge should include the following, at a minimum:</w:t>
      </w:r>
    </w:p>
    <w:p w:rsidR="00203143" w:rsidRPr="00A34F94" w:rsidRDefault="00203143" w:rsidP="00203143">
      <w:pPr>
        <w:spacing w:after="0" w:line="276" w:lineRule="auto"/>
        <w:rPr>
          <w:rFonts w:ascii="Times New Roman" w:hAnsi="Times New Roman" w:cs="Times New Roman"/>
          <w:sz w:val="24"/>
          <w:szCs w:val="24"/>
        </w:rPr>
      </w:pPr>
    </w:p>
    <w:p w:rsidR="00203143" w:rsidRPr="00A34F94" w:rsidRDefault="00203143" w:rsidP="00203143">
      <w:pPr>
        <w:pStyle w:val="ListParagraph"/>
        <w:numPr>
          <w:ilvl w:val="0"/>
          <w:numId w:val="11"/>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Background (identification, scope, and definition) of the specific practice(s) under Panel review and deliberation </w:t>
      </w:r>
    </w:p>
    <w:p w:rsidR="00203143" w:rsidRPr="00A34F94" w:rsidRDefault="00203143" w:rsidP="00203143">
      <w:pPr>
        <w:pStyle w:val="ListParagraph"/>
        <w:numPr>
          <w:ilvl w:val="0"/>
          <w:numId w:val="11"/>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Recommendations for Expert Panel member expertise</w:t>
      </w:r>
    </w:p>
    <w:p w:rsidR="00203143" w:rsidRPr="00A34F94" w:rsidRDefault="00203143" w:rsidP="00203143">
      <w:pPr>
        <w:pStyle w:val="ListParagraph"/>
        <w:numPr>
          <w:ilvl w:val="0"/>
          <w:numId w:val="11"/>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Development of a Panel report to address the guidelines and information outlined on pages 5 and 6 of this Protocol </w:t>
      </w:r>
    </w:p>
    <w:p w:rsidR="00203143" w:rsidRPr="00A34F94" w:rsidRDefault="00203143" w:rsidP="00203143">
      <w:pPr>
        <w:pStyle w:val="ListParagraph"/>
        <w:numPr>
          <w:ilvl w:val="0"/>
          <w:numId w:val="11"/>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Proposed timeline for the Panel to finalize their recommendations and submit the Panel report for CBP partnership review. It should be noted that the proposed timelines are subject to change based on Panel deliberations and the partnership’s review process</w:t>
      </w:r>
    </w:p>
    <w:p w:rsidR="00203143" w:rsidRPr="00A34F94" w:rsidRDefault="00203143" w:rsidP="00555606">
      <w:pPr>
        <w:spacing w:after="0" w:line="276" w:lineRule="auto"/>
        <w:rPr>
          <w:rFonts w:ascii="Times New Roman" w:hAnsi="Times New Roman" w:cs="Times New Roman"/>
          <w:sz w:val="24"/>
          <w:szCs w:val="24"/>
        </w:rPr>
      </w:pPr>
    </w:p>
    <w:p w:rsidR="008C426F" w:rsidRPr="00A34F94" w:rsidRDefault="00555606" w:rsidP="00555606">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Panel membership </w:t>
      </w:r>
      <w:r w:rsidR="00D14D12" w:rsidRPr="00A34F94">
        <w:rPr>
          <w:rFonts w:ascii="Times New Roman" w:hAnsi="Times New Roman" w:cs="Times New Roman"/>
          <w:sz w:val="24"/>
          <w:szCs w:val="24"/>
        </w:rPr>
        <w:t xml:space="preserve">must include </w:t>
      </w:r>
      <w:r w:rsidR="00663BE1" w:rsidRPr="00A34F94">
        <w:rPr>
          <w:rFonts w:ascii="Times New Roman" w:hAnsi="Times New Roman" w:cs="Times New Roman"/>
          <w:sz w:val="24"/>
          <w:szCs w:val="24"/>
        </w:rPr>
        <w:t>individuals</w:t>
      </w:r>
      <w:r w:rsidR="00D14D12" w:rsidRPr="00A34F94">
        <w:rPr>
          <w:rFonts w:ascii="Times New Roman" w:hAnsi="Times New Roman" w:cs="Times New Roman"/>
          <w:sz w:val="24"/>
          <w:szCs w:val="24"/>
        </w:rPr>
        <w:t xml:space="preserve"> with the specific expertise and experience</w:t>
      </w:r>
      <w:r w:rsidR="002E37D3" w:rsidRPr="00A34F94">
        <w:rPr>
          <w:rFonts w:ascii="Times New Roman" w:hAnsi="Times New Roman" w:cs="Times New Roman"/>
          <w:sz w:val="24"/>
          <w:szCs w:val="24"/>
        </w:rPr>
        <w:t xml:space="preserve"> in pertinent environmental and water quality-related issues</w:t>
      </w:r>
      <w:r w:rsidR="00117E2A" w:rsidRPr="00A34F94">
        <w:rPr>
          <w:rFonts w:ascii="Times New Roman" w:hAnsi="Times New Roman" w:cs="Times New Roman"/>
          <w:sz w:val="24"/>
          <w:szCs w:val="24"/>
        </w:rPr>
        <w:t xml:space="preserve"> needed to</w:t>
      </w:r>
      <w:r w:rsidR="002E37D3" w:rsidRPr="00A34F94">
        <w:rPr>
          <w:rFonts w:ascii="Times New Roman" w:hAnsi="Times New Roman" w:cs="Times New Roman"/>
          <w:sz w:val="24"/>
          <w:szCs w:val="24"/>
        </w:rPr>
        <w:t xml:space="preserve"> a</w:t>
      </w:r>
      <w:r w:rsidR="00D14D12" w:rsidRPr="00A34F94">
        <w:rPr>
          <w:rFonts w:ascii="Times New Roman" w:hAnsi="Times New Roman" w:cs="Times New Roman"/>
          <w:sz w:val="24"/>
          <w:szCs w:val="24"/>
        </w:rPr>
        <w:t xml:space="preserve">ddress the </w:t>
      </w:r>
      <w:r w:rsidR="002F0BEB" w:rsidRPr="00A34F94">
        <w:rPr>
          <w:rFonts w:ascii="Times New Roman" w:hAnsi="Times New Roman" w:cs="Times New Roman"/>
          <w:sz w:val="24"/>
          <w:szCs w:val="24"/>
        </w:rPr>
        <w:t xml:space="preserve">scientific </w:t>
      </w:r>
      <w:r w:rsidR="00663BE1" w:rsidRPr="00A34F94">
        <w:rPr>
          <w:rFonts w:ascii="Times New Roman" w:hAnsi="Times New Roman" w:cs="Times New Roman"/>
          <w:sz w:val="24"/>
          <w:szCs w:val="24"/>
        </w:rPr>
        <w:t xml:space="preserve">charge put to the </w:t>
      </w:r>
      <w:r w:rsidR="002F0BEB" w:rsidRPr="00A34F94">
        <w:rPr>
          <w:rFonts w:ascii="Times New Roman" w:hAnsi="Times New Roman" w:cs="Times New Roman"/>
          <w:sz w:val="24"/>
          <w:szCs w:val="24"/>
        </w:rPr>
        <w:t>Panel</w:t>
      </w:r>
      <w:r w:rsidR="002E37D3" w:rsidRPr="00A34F94">
        <w:rPr>
          <w:rFonts w:ascii="Times New Roman" w:hAnsi="Times New Roman" w:cs="Times New Roman"/>
          <w:sz w:val="24"/>
          <w:szCs w:val="24"/>
        </w:rPr>
        <w:t xml:space="preserve">. </w:t>
      </w:r>
      <w:r w:rsidR="00117E2A" w:rsidRPr="00A34F94">
        <w:rPr>
          <w:rFonts w:ascii="Times New Roman" w:hAnsi="Times New Roman" w:cs="Times New Roman"/>
          <w:sz w:val="24"/>
          <w:szCs w:val="24"/>
        </w:rPr>
        <w:t>P</w:t>
      </w:r>
      <w:r w:rsidR="002F0BEB" w:rsidRPr="00A34F94">
        <w:rPr>
          <w:rFonts w:ascii="Times New Roman" w:hAnsi="Times New Roman" w:cs="Times New Roman"/>
          <w:sz w:val="24"/>
          <w:szCs w:val="24"/>
        </w:rPr>
        <w:t>riority for Panel membership will be focused on recognized regional or national experts in their field</w:t>
      </w:r>
      <w:r w:rsidR="0034025C" w:rsidRPr="00A34F94">
        <w:rPr>
          <w:rFonts w:ascii="Times New Roman" w:hAnsi="Times New Roman" w:cs="Times New Roman"/>
          <w:sz w:val="24"/>
          <w:szCs w:val="24"/>
        </w:rPr>
        <w:t>. Members that understand the programmatic implementation of the BMP, how it might be simulated in the CBP modeling tools</w:t>
      </w:r>
      <w:r w:rsidR="00117E2A" w:rsidRPr="00A34F94">
        <w:rPr>
          <w:rFonts w:ascii="Times New Roman" w:hAnsi="Times New Roman" w:cs="Times New Roman"/>
          <w:sz w:val="24"/>
          <w:szCs w:val="24"/>
        </w:rPr>
        <w:t xml:space="preserve">, and </w:t>
      </w:r>
      <w:r w:rsidR="0034025C" w:rsidRPr="00A34F94">
        <w:rPr>
          <w:rFonts w:ascii="Times New Roman" w:hAnsi="Times New Roman" w:cs="Times New Roman"/>
          <w:sz w:val="24"/>
          <w:szCs w:val="24"/>
        </w:rPr>
        <w:t>the geography of the Bay watershed are</w:t>
      </w:r>
      <w:r w:rsidR="004D17A5" w:rsidRPr="00A34F94">
        <w:rPr>
          <w:rFonts w:ascii="Times New Roman" w:hAnsi="Times New Roman" w:cs="Times New Roman"/>
          <w:sz w:val="24"/>
          <w:szCs w:val="24"/>
        </w:rPr>
        <w:t xml:space="preserve"> also desirable to help ensure</w:t>
      </w:r>
      <w:r w:rsidR="0034025C" w:rsidRPr="00A34F94">
        <w:rPr>
          <w:rFonts w:ascii="Times New Roman" w:hAnsi="Times New Roman" w:cs="Times New Roman"/>
          <w:sz w:val="24"/>
          <w:szCs w:val="24"/>
        </w:rPr>
        <w:t xml:space="preserve"> balanced representation and expertise on the Expert Pan</w:t>
      </w:r>
      <w:r w:rsidR="003C4CFF" w:rsidRPr="00A34F94">
        <w:rPr>
          <w:rFonts w:ascii="Times New Roman" w:hAnsi="Times New Roman" w:cs="Times New Roman"/>
          <w:sz w:val="24"/>
          <w:szCs w:val="24"/>
        </w:rPr>
        <w:t>e</w:t>
      </w:r>
      <w:r w:rsidR="0034025C" w:rsidRPr="00A34F94">
        <w:rPr>
          <w:rFonts w:ascii="Times New Roman" w:hAnsi="Times New Roman" w:cs="Times New Roman"/>
          <w:sz w:val="24"/>
          <w:szCs w:val="24"/>
        </w:rPr>
        <w:t xml:space="preserve">l. </w:t>
      </w:r>
      <w:r w:rsidR="00927699">
        <w:rPr>
          <w:rFonts w:ascii="Times New Roman" w:hAnsi="Times New Roman" w:cs="Times New Roman"/>
          <w:sz w:val="24"/>
          <w:szCs w:val="24"/>
        </w:rPr>
        <w:t>Qualified local practitioners should be considered for inclusion on Panels as well.</w:t>
      </w:r>
      <w:r w:rsidR="008B7182">
        <w:rPr>
          <w:rFonts w:ascii="Times New Roman" w:hAnsi="Times New Roman" w:cs="Times New Roman"/>
          <w:sz w:val="24"/>
          <w:szCs w:val="24"/>
        </w:rPr>
        <w:t xml:space="preserve"> </w:t>
      </w:r>
      <w:r w:rsidR="00BC484A" w:rsidRPr="00A34F94">
        <w:rPr>
          <w:rFonts w:ascii="Times New Roman" w:hAnsi="Times New Roman" w:cs="Times New Roman"/>
          <w:sz w:val="24"/>
          <w:szCs w:val="24"/>
        </w:rPr>
        <w:t xml:space="preserve">Local practitioner is defined in this context as a person with practical, real-world implementation expertise who will provide </w:t>
      </w:r>
      <w:r w:rsidR="00292A00" w:rsidRPr="00A34F94">
        <w:rPr>
          <w:rFonts w:ascii="Times New Roman" w:hAnsi="Times New Roman" w:cs="Times New Roman"/>
          <w:sz w:val="24"/>
          <w:szCs w:val="24"/>
        </w:rPr>
        <w:t>this technical</w:t>
      </w:r>
      <w:r w:rsidR="00BC484A" w:rsidRPr="00A34F94">
        <w:rPr>
          <w:rFonts w:ascii="Times New Roman" w:hAnsi="Times New Roman" w:cs="Times New Roman"/>
          <w:sz w:val="24"/>
          <w:szCs w:val="24"/>
        </w:rPr>
        <w:t xml:space="preserve"> expertise to the Panel. Examples include but are not limited to </w:t>
      </w:r>
      <w:r w:rsidR="00292A00" w:rsidRPr="00A34F94">
        <w:rPr>
          <w:rFonts w:ascii="Times New Roman" w:hAnsi="Times New Roman" w:cs="Times New Roman"/>
          <w:sz w:val="24"/>
          <w:szCs w:val="24"/>
        </w:rPr>
        <w:t xml:space="preserve">a </w:t>
      </w:r>
      <w:r w:rsidR="00BC484A" w:rsidRPr="00A34F94">
        <w:rPr>
          <w:rFonts w:ascii="Times New Roman" w:hAnsi="Times New Roman" w:cs="Times New Roman"/>
          <w:sz w:val="24"/>
          <w:szCs w:val="24"/>
        </w:rPr>
        <w:t xml:space="preserve">public works director, soil and water conservation specialist, or municipal engineer. </w:t>
      </w:r>
      <w:r w:rsidR="008C426F" w:rsidRPr="00A34F94">
        <w:rPr>
          <w:rFonts w:ascii="Times New Roman" w:hAnsi="Times New Roman" w:cs="Times New Roman"/>
          <w:sz w:val="24"/>
          <w:szCs w:val="24"/>
        </w:rPr>
        <w:t xml:space="preserve">In the Panel member selection process, the hosting source sector Workgroup Chair(s) and Coordinator shall collect input from their own Workgroup, the GITs, and WTWG, the CBP Modeling Team, and the Advisory Committees.  </w:t>
      </w:r>
    </w:p>
    <w:p w:rsidR="008C426F" w:rsidRPr="00A34F94" w:rsidRDefault="008C426F" w:rsidP="00555606">
      <w:pPr>
        <w:spacing w:after="0" w:line="276" w:lineRule="auto"/>
        <w:rPr>
          <w:rFonts w:ascii="Times New Roman" w:hAnsi="Times New Roman" w:cs="Times New Roman"/>
          <w:sz w:val="24"/>
          <w:szCs w:val="24"/>
        </w:rPr>
      </w:pPr>
    </w:p>
    <w:p w:rsidR="00981A8B" w:rsidRPr="00A34F94" w:rsidRDefault="004B773E" w:rsidP="00555606">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A representative from the </w:t>
      </w:r>
      <w:r w:rsidR="002E37D3" w:rsidRPr="00A34F94">
        <w:rPr>
          <w:rFonts w:ascii="Times New Roman" w:hAnsi="Times New Roman" w:cs="Times New Roman"/>
          <w:sz w:val="24"/>
          <w:szCs w:val="24"/>
        </w:rPr>
        <w:t xml:space="preserve">requesting </w:t>
      </w:r>
      <w:r w:rsidR="00894DC8" w:rsidRPr="00A34F94">
        <w:rPr>
          <w:rFonts w:ascii="Times New Roman" w:hAnsi="Times New Roman" w:cs="Times New Roman"/>
          <w:sz w:val="24"/>
          <w:szCs w:val="24"/>
        </w:rPr>
        <w:t>source sector Workgroup</w:t>
      </w:r>
      <w:r w:rsidR="00D14D12" w:rsidRPr="00A34F94">
        <w:rPr>
          <w:rFonts w:ascii="Times New Roman" w:hAnsi="Times New Roman" w:cs="Times New Roman"/>
          <w:sz w:val="24"/>
          <w:szCs w:val="24"/>
        </w:rPr>
        <w:t xml:space="preserve">; </w:t>
      </w:r>
      <w:r w:rsidR="00555606" w:rsidRPr="00A34F94">
        <w:rPr>
          <w:rFonts w:ascii="Times New Roman" w:hAnsi="Times New Roman" w:cs="Times New Roman"/>
          <w:sz w:val="24"/>
          <w:szCs w:val="24"/>
        </w:rPr>
        <w:t>a representative from the WTWG; a representative from the CBP modeling team</w:t>
      </w:r>
      <w:r w:rsidR="002E37D3" w:rsidRPr="00A34F94">
        <w:rPr>
          <w:rFonts w:ascii="Times New Roman" w:hAnsi="Times New Roman" w:cs="Times New Roman"/>
          <w:sz w:val="24"/>
          <w:szCs w:val="24"/>
        </w:rPr>
        <w:t>, and a representative from EPA Region III</w:t>
      </w:r>
      <w:r w:rsidR="002E37D3" w:rsidRPr="00A34F94">
        <w:rPr>
          <w:rStyle w:val="FootnoteReference"/>
          <w:rFonts w:ascii="Times New Roman" w:hAnsi="Times New Roman" w:cs="Times New Roman"/>
          <w:sz w:val="24"/>
          <w:szCs w:val="24"/>
        </w:rPr>
        <w:footnoteReference w:id="2"/>
      </w:r>
      <w:r w:rsidR="002E37D3" w:rsidRPr="00A34F94">
        <w:rPr>
          <w:rFonts w:ascii="Times New Roman" w:hAnsi="Times New Roman" w:cs="Times New Roman"/>
          <w:sz w:val="24"/>
          <w:szCs w:val="24"/>
        </w:rPr>
        <w:t xml:space="preserve"> will serve as resources to the Panel, and are tasked with providing information and assistance to the Panel’s topic experts during their deliberations. </w:t>
      </w:r>
      <w:r w:rsidR="00927699">
        <w:rPr>
          <w:rFonts w:ascii="Times New Roman" w:hAnsi="Times New Roman" w:cs="Times New Roman"/>
          <w:sz w:val="24"/>
          <w:szCs w:val="24"/>
        </w:rPr>
        <w:t xml:space="preserve">These representatives should actively engage in panel discussions, with a focus on ensuring the panel’s direction and resulting recommendations align with jurisdictional BMP reporting capabilities, the Bay Program’s NEIEN, Scenario Builder, and modeling tools as well as existing regulatory frameworks. </w:t>
      </w:r>
      <w:r w:rsidR="00981A8B" w:rsidRPr="00A34F94">
        <w:rPr>
          <w:rFonts w:ascii="Times New Roman" w:hAnsi="Times New Roman" w:cs="Times New Roman"/>
          <w:sz w:val="24"/>
          <w:szCs w:val="24"/>
        </w:rPr>
        <w:t xml:space="preserve">A Panel may also invite additional experts to serve as guests on the Panel, such that they can provide input but are not official members of the Panel. </w:t>
      </w:r>
    </w:p>
    <w:p w:rsidR="00F03B45" w:rsidRPr="00A34F94" w:rsidRDefault="00F03B45" w:rsidP="00075BA9">
      <w:pPr>
        <w:spacing w:after="0" w:line="276" w:lineRule="auto"/>
        <w:rPr>
          <w:rFonts w:ascii="Times New Roman" w:hAnsi="Times New Roman" w:cs="Times New Roman"/>
          <w:sz w:val="24"/>
          <w:szCs w:val="24"/>
        </w:rPr>
      </w:pPr>
    </w:p>
    <w:p w:rsidR="003C4CFF" w:rsidRDefault="00D16C39" w:rsidP="00075BA9">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Potential Panel members must provide to the hosting source sector Workgroup a Curriculum Vitae (CV) or any other justification that illustrates the nature of their expertise as it relates to the Panel’s charge.  In addition, p</w:t>
      </w:r>
      <w:r w:rsidR="003C4CFF" w:rsidRPr="00A34F94">
        <w:rPr>
          <w:rFonts w:ascii="Times New Roman" w:hAnsi="Times New Roman" w:cs="Times New Roman"/>
          <w:sz w:val="24"/>
          <w:szCs w:val="24"/>
        </w:rPr>
        <w:t xml:space="preserve">otential </w:t>
      </w:r>
      <w:r w:rsidR="007A6D98" w:rsidRPr="00A34F94">
        <w:rPr>
          <w:rFonts w:ascii="Times New Roman" w:hAnsi="Times New Roman" w:cs="Times New Roman"/>
          <w:sz w:val="24"/>
          <w:szCs w:val="24"/>
        </w:rPr>
        <w:t>P</w:t>
      </w:r>
      <w:r w:rsidR="00555606" w:rsidRPr="00A34F94">
        <w:rPr>
          <w:rFonts w:ascii="Times New Roman" w:hAnsi="Times New Roman" w:cs="Times New Roman"/>
          <w:sz w:val="24"/>
          <w:szCs w:val="24"/>
        </w:rPr>
        <w:t xml:space="preserve">anel members </w:t>
      </w:r>
      <w:r w:rsidR="003C4CFF" w:rsidRPr="00A34F94">
        <w:rPr>
          <w:rFonts w:ascii="Times New Roman" w:hAnsi="Times New Roman" w:cs="Times New Roman"/>
          <w:sz w:val="24"/>
          <w:szCs w:val="24"/>
        </w:rPr>
        <w:t>must disclose a</w:t>
      </w:r>
      <w:r w:rsidR="00812F0B" w:rsidRPr="00A34F94">
        <w:rPr>
          <w:rFonts w:ascii="Times New Roman" w:hAnsi="Times New Roman" w:cs="Times New Roman"/>
          <w:sz w:val="24"/>
          <w:szCs w:val="24"/>
        </w:rPr>
        <w:t xml:space="preserve">ctual or potential </w:t>
      </w:r>
      <w:r w:rsidR="00555606" w:rsidRPr="00A34F94">
        <w:rPr>
          <w:rFonts w:ascii="Times New Roman" w:hAnsi="Times New Roman" w:cs="Times New Roman"/>
          <w:sz w:val="24"/>
          <w:szCs w:val="24"/>
        </w:rPr>
        <w:t>conflicts of interest</w:t>
      </w:r>
      <w:r w:rsidR="003C4CFF" w:rsidRPr="00A34F94">
        <w:rPr>
          <w:rFonts w:ascii="Times New Roman" w:hAnsi="Times New Roman" w:cs="Times New Roman"/>
          <w:sz w:val="24"/>
          <w:szCs w:val="24"/>
        </w:rPr>
        <w:t xml:space="preserve"> in writing to the hosting source sector Workgroup. An actual or potential conflict of interest is deemed to exist when:</w:t>
      </w:r>
    </w:p>
    <w:p w:rsidR="0002361C" w:rsidRPr="00A34F94" w:rsidRDefault="0002361C" w:rsidP="00075BA9">
      <w:pPr>
        <w:spacing w:after="0" w:line="276" w:lineRule="auto"/>
        <w:rPr>
          <w:rFonts w:ascii="Times New Roman" w:hAnsi="Times New Roman" w:cs="Times New Roman"/>
          <w:sz w:val="24"/>
          <w:szCs w:val="24"/>
        </w:rPr>
      </w:pPr>
    </w:p>
    <w:p w:rsidR="003C4CFF" w:rsidRPr="00A34F94" w:rsidRDefault="003C4CFF" w:rsidP="00302131">
      <w:pPr>
        <w:pStyle w:val="ListParagraph"/>
        <w:numPr>
          <w:ilvl w:val="0"/>
          <w:numId w:val="12"/>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A potential Panel member could benefit financially from the Panel recommendations</w:t>
      </w:r>
    </w:p>
    <w:p w:rsidR="003C4CFF" w:rsidRDefault="003C4CFF" w:rsidP="00302131">
      <w:pPr>
        <w:pStyle w:val="ListParagraph"/>
        <w:numPr>
          <w:ilvl w:val="0"/>
          <w:numId w:val="12"/>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employer of </w:t>
      </w:r>
      <w:r w:rsidR="008178BF">
        <w:rPr>
          <w:rFonts w:ascii="Times New Roman" w:hAnsi="Times New Roman" w:cs="Times New Roman"/>
          <w:sz w:val="24"/>
          <w:szCs w:val="24"/>
        </w:rPr>
        <w:t xml:space="preserve">or a person closely related to </w:t>
      </w:r>
      <w:r w:rsidRPr="00A34F94">
        <w:rPr>
          <w:rFonts w:ascii="Times New Roman" w:hAnsi="Times New Roman" w:cs="Times New Roman"/>
          <w:sz w:val="24"/>
          <w:szCs w:val="24"/>
        </w:rPr>
        <w:t>a potential Panel member could benefit financially from Panel recommendations</w:t>
      </w:r>
    </w:p>
    <w:p w:rsidR="00C07D93" w:rsidRPr="00A34F94" w:rsidRDefault="00C07D93" w:rsidP="00302131">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A potential Panel member that represents a particular point of view or special interest</w:t>
      </w:r>
      <w:r w:rsidR="00A25F9C">
        <w:rPr>
          <w:rFonts w:ascii="Times New Roman" w:hAnsi="Times New Roman" w:cs="Times New Roman"/>
          <w:sz w:val="24"/>
          <w:szCs w:val="24"/>
        </w:rPr>
        <w:t xml:space="preserve"> “where one is totally committed to a particular point of v</w:t>
      </w:r>
      <w:r w:rsidR="008B7182">
        <w:rPr>
          <w:rFonts w:ascii="Times New Roman" w:hAnsi="Times New Roman" w:cs="Times New Roman"/>
          <w:sz w:val="24"/>
          <w:szCs w:val="24"/>
        </w:rPr>
        <w:t xml:space="preserve">iew and unwilling, or </w:t>
      </w:r>
      <w:r w:rsidR="00A25F9C">
        <w:rPr>
          <w:rFonts w:ascii="Times New Roman" w:hAnsi="Times New Roman" w:cs="Times New Roman"/>
          <w:sz w:val="24"/>
          <w:szCs w:val="24"/>
        </w:rPr>
        <w:t>perceived to be unwilling, to consider other perspectives or relevant evidence to the contrary.”</w:t>
      </w:r>
      <w:r w:rsidR="00A25F9C">
        <w:rPr>
          <w:rStyle w:val="FootnoteReference"/>
          <w:rFonts w:ascii="Times New Roman" w:hAnsi="Times New Roman" w:cs="Times New Roman"/>
          <w:sz w:val="24"/>
          <w:szCs w:val="24"/>
        </w:rPr>
        <w:footnoteReference w:id="3"/>
      </w:r>
      <w:r w:rsidR="00A25F9C">
        <w:rPr>
          <w:rFonts w:ascii="Times New Roman" w:hAnsi="Times New Roman" w:cs="Times New Roman"/>
          <w:sz w:val="24"/>
          <w:szCs w:val="24"/>
        </w:rPr>
        <w:t xml:space="preserve">  </w:t>
      </w:r>
    </w:p>
    <w:p w:rsidR="00D16C39" w:rsidRDefault="00072EBC" w:rsidP="00075BA9">
      <w:pPr>
        <w:spacing w:after="0" w:line="276" w:lineRule="auto"/>
        <w:rPr>
          <w:ins w:id="7" w:author="James Davis-Martin" w:date="2015-07-08T17:18:00Z"/>
          <w:rFonts w:ascii="Times New Roman" w:hAnsi="Times New Roman" w:cs="Times New Roman"/>
          <w:sz w:val="24"/>
          <w:szCs w:val="24"/>
        </w:rPr>
      </w:pPr>
      <w:ins w:id="8" w:author="James Davis-Martin" w:date="2015-07-08T17:18:00Z">
        <w:r>
          <w:rPr>
            <w:rFonts w:ascii="Times New Roman" w:hAnsi="Times New Roman" w:cs="Times New Roman"/>
            <w:sz w:val="24"/>
            <w:szCs w:val="24"/>
          </w:rPr>
          <w:t>None of the above are intended to exclude jurisdictional subject matter experts solely because their jurisdiction has financial obligations related to implementation of WIPs, Milestones or commitments under the Chesapeake Bay Watershed Agreement.</w:t>
        </w:r>
      </w:ins>
    </w:p>
    <w:p w:rsidR="00072EBC" w:rsidRPr="00A34F94" w:rsidRDefault="00072EBC" w:rsidP="00075BA9">
      <w:pPr>
        <w:spacing w:after="0" w:line="276" w:lineRule="auto"/>
        <w:rPr>
          <w:rFonts w:ascii="Times New Roman" w:hAnsi="Times New Roman" w:cs="Times New Roman"/>
          <w:sz w:val="24"/>
          <w:szCs w:val="24"/>
        </w:rPr>
      </w:pPr>
    </w:p>
    <w:p w:rsidR="00555606" w:rsidRPr="00A34F94" w:rsidRDefault="00787ED5" w:rsidP="00075BA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Further information on what constitutes a conflict of interest can be found in Appendix III. </w:t>
      </w:r>
      <w:r w:rsidR="00406D1F" w:rsidRPr="00A34F94">
        <w:rPr>
          <w:rFonts w:ascii="Times New Roman" w:hAnsi="Times New Roman" w:cs="Times New Roman"/>
          <w:sz w:val="24"/>
          <w:szCs w:val="24"/>
        </w:rPr>
        <w:t>As mentioned previously in this Protocol, a</w:t>
      </w:r>
      <w:r w:rsidR="006D00A6" w:rsidRPr="00A34F94">
        <w:rPr>
          <w:rFonts w:ascii="Times New Roman" w:hAnsi="Times New Roman" w:cs="Times New Roman"/>
          <w:sz w:val="24"/>
          <w:szCs w:val="24"/>
        </w:rPr>
        <w:t>ll proposed panelists</w:t>
      </w:r>
      <w:r w:rsidR="00AC26AF" w:rsidRPr="00A34F94">
        <w:rPr>
          <w:rFonts w:ascii="Times New Roman" w:hAnsi="Times New Roman" w:cs="Times New Roman"/>
          <w:sz w:val="24"/>
          <w:szCs w:val="24"/>
        </w:rPr>
        <w:t xml:space="preserve"> credentials</w:t>
      </w:r>
      <w:r w:rsidR="006D00A6" w:rsidRPr="00A34F94">
        <w:rPr>
          <w:rFonts w:ascii="Times New Roman" w:hAnsi="Times New Roman" w:cs="Times New Roman"/>
          <w:sz w:val="24"/>
          <w:szCs w:val="24"/>
        </w:rPr>
        <w:t xml:space="preserve">, </w:t>
      </w:r>
      <w:r w:rsidR="00203143">
        <w:rPr>
          <w:rFonts w:ascii="Times New Roman" w:hAnsi="Times New Roman" w:cs="Times New Roman"/>
          <w:sz w:val="24"/>
          <w:szCs w:val="24"/>
        </w:rPr>
        <w:t xml:space="preserve">CVs, </w:t>
      </w:r>
      <w:r w:rsidR="00AC26AF" w:rsidRPr="00A34F94">
        <w:rPr>
          <w:rFonts w:ascii="Times New Roman" w:hAnsi="Times New Roman" w:cs="Times New Roman"/>
          <w:sz w:val="24"/>
          <w:szCs w:val="24"/>
        </w:rPr>
        <w:t>and associated</w:t>
      </w:r>
      <w:r w:rsidR="006D00A6" w:rsidRPr="00A34F94">
        <w:rPr>
          <w:rFonts w:ascii="Times New Roman" w:hAnsi="Times New Roman" w:cs="Times New Roman"/>
          <w:sz w:val="24"/>
          <w:szCs w:val="24"/>
        </w:rPr>
        <w:t xml:space="preserve"> conflict of interest disclosures</w:t>
      </w:r>
      <w:r w:rsidR="00D16C39" w:rsidRPr="00A34F94">
        <w:rPr>
          <w:rFonts w:ascii="Times New Roman" w:hAnsi="Times New Roman" w:cs="Times New Roman"/>
          <w:sz w:val="24"/>
          <w:szCs w:val="24"/>
        </w:rPr>
        <w:t>,</w:t>
      </w:r>
      <w:r w:rsidR="006D00A6" w:rsidRPr="00A34F94">
        <w:rPr>
          <w:rFonts w:ascii="Times New Roman" w:hAnsi="Times New Roman" w:cs="Times New Roman"/>
          <w:sz w:val="24"/>
          <w:szCs w:val="24"/>
        </w:rPr>
        <w:t xml:space="preserve"> </w:t>
      </w:r>
      <w:r w:rsidR="00BE48A2" w:rsidRPr="00A34F94">
        <w:rPr>
          <w:rFonts w:ascii="Times New Roman" w:hAnsi="Times New Roman" w:cs="Times New Roman"/>
          <w:sz w:val="24"/>
          <w:szCs w:val="24"/>
        </w:rPr>
        <w:t xml:space="preserve">will be </w:t>
      </w:r>
      <w:r w:rsidR="00894DC8" w:rsidRPr="00A34F94">
        <w:rPr>
          <w:rFonts w:ascii="Times New Roman" w:hAnsi="Times New Roman" w:cs="Times New Roman"/>
          <w:sz w:val="24"/>
          <w:szCs w:val="24"/>
        </w:rPr>
        <w:t>reviewed</w:t>
      </w:r>
      <w:r w:rsidR="00BE48A2" w:rsidRPr="00A34F94">
        <w:rPr>
          <w:rFonts w:ascii="Times New Roman" w:hAnsi="Times New Roman" w:cs="Times New Roman"/>
          <w:sz w:val="24"/>
          <w:szCs w:val="24"/>
        </w:rPr>
        <w:t xml:space="preserve"> by the partnership before a Panel membership is finalized to help ensure that no </w:t>
      </w:r>
      <w:r w:rsidR="00812F0B" w:rsidRPr="00A34F94">
        <w:rPr>
          <w:rFonts w:ascii="Times New Roman" w:hAnsi="Times New Roman" w:cs="Times New Roman"/>
          <w:sz w:val="24"/>
          <w:szCs w:val="24"/>
        </w:rPr>
        <w:t xml:space="preserve">actual or potential </w:t>
      </w:r>
      <w:r w:rsidR="00BE48A2" w:rsidRPr="00A34F94">
        <w:rPr>
          <w:rFonts w:ascii="Times New Roman" w:hAnsi="Times New Roman" w:cs="Times New Roman"/>
          <w:sz w:val="24"/>
          <w:szCs w:val="24"/>
        </w:rPr>
        <w:t>conflict</w:t>
      </w:r>
      <w:r w:rsidR="00FB3EDA" w:rsidRPr="00A34F94">
        <w:rPr>
          <w:rFonts w:ascii="Times New Roman" w:hAnsi="Times New Roman" w:cs="Times New Roman"/>
          <w:sz w:val="24"/>
          <w:szCs w:val="24"/>
        </w:rPr>
        <w:t>s</w:t>
      </w:r>
      <w:r w:rsidR="00BE48A2" w:rsidRPr="00A34F94">
        <w:rPr>
          <w:rFonts w:ascii="Times New Roman" w:hAnsi="Times New Roman" w:cs="Times New Roman"/>
          <w:sz w:val="24"/>
          <w:szCs w:val="24"/>
        </w:rPr>
        <w:t xml:space="preserve"> of interest exist. </w:t>
      </w:r>
      <w:r w:rsidR="00555606" w:rsidRPr="00A34F94">
        <w:rPr>
          <w:rFonts w:ascii="Times New Roman" w:hAnsi="Times New Roman" w:cs="Times New Roman"/>
          <w:sz w:val="24"/>
          <w:szCs w:val="24"/>
        </w:rPr>
        <w:t xml:space="preserve">These conditions will minimize the risk that Expert Panels are biased toward particular interests or regions. </w:t>
      </w:r>
    </w:p>
    <w:p w:rsidR="008C426F" w:rsidRPr="00A34F94" w:rsidRDefault="008C426F" w:rsidP="00075BA9">
      <w:pPr>
        <w:spacing w:after="0" w:line="276" w:lineRule="auto"/>
        <w:rPr>
          <w:rFonts w:ascii="Times New Roman" w:hAnsi="Times New Roman" w:cs="Times New Roman"/>
          <w:sz w:val="24"/>
          <w:szCs w:val="24"/>
        </w:rPr>
      </w:pPr>
    </w:p>
    <w:p w:rsidR="008C426F" w:rsidRPr="00A34F94" w:rsidRDefault="008C426F" w:rsidP="00075BA9">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proposed list of Panelists, as well as the draft scope and charge of the Panel</w:t>
      </w:r>
      <w:ins w:id="9" w:author="Power, Lucinda" w:date="2015-07-08T16:28:00Z">
        <w:r w:rsidR="00FF32F8">
          <w:rPr>
            <w:rFonts w:ascii="Times New Roman" w:hAnsi="Times New Roman" w:cs="Times New Roman"/>
            <w:sz w:val="24"/>
            <w:szCs w:val="24"/>
          </w:rPr>
          <w:t>, the panelist credentials, CVs, and associated conflict of interest disclosures</w:t>
        </w:r>
      </w:ins>
      <w:r w:rsidRPr="00A34F94">
        <w:rPr>
          <w:rFonts w:ascii="Times New Roman" w:hAnsi="Times New Roman" w:cs="Times New Roman"/>
          <w:sz w:val="24"/>
          <w:szCs w:val="24"/>
        </w:rPr>
        <w:t xml:space="preserve">, will be sent </w:t>
      </w:r>
      <w:ins w:id="10" w:author="Power, Lucinda" w:date="2015-07-08T16:28:00Z">
        <w:r w:rsidR="00FF32F8">
          <w:rPr>
            <w:rFonts w:ascii="Times New Roman" w:hAnsi="Times New Roman" w:cs="Times New Roman"/>
            <w:sz w:val="24"/>
            <w:szCs w:val="24"/>
          </w:rPr>
          <w:t xml:space="preserve">via email </w:t>
        </w:r>
      </w:ins>
      <w:r w:rsidRPr="00A34F94">
        <w:rPr>
          <w:rFonts w:ascii="Times New Roman" w:hAnsi="Times New Roman" w:cs="Times New Roman"/>
          <w:sz w:val="24"/>
          <w:szCs w:val="24"/>
        </w:rPr>
        <w:t xml:space="preserve">to the source sector Workgroups, the WTWG, the GITs, and the Advisory Committees for their review and comment. </w:t>
      </w:r>
      <w:ins w:id="11" w:author="Power, Lucinda" w:date="2015-07-08T16:27:00Z">
        <w:r w:rsidR="00FF32F8">
          <w:rPr>
            <w:rFonts w:ascii="Times New Roman" w:hAnsi="Times New Roman" w:cs="Times New Roman"/>
            <w:sz w:val="24"/>
            <w:szCs w:val="24"/>
          </w:rPr>
          <w:t>The source sector Workgroup Coordinator or Panel Coordinator is responsible for managing this review process</w:t>
        </w:r>
      </w:ins>
      <w:ins w:id="12" w:author="Power, Lucinda" w:date="2015-07-08T16:29:00Z">
        <w:r w:rsidR="00FF32F8">
          <w:rPr>
            <w:rFonts w:ascii="Times New Roman" w:hAnsi="Times New Roman" w:cs="Times New Roman"/>
            <w:sz w:val="24"/>
            <w:szCs w:val="24"/>
          </w:rPr>
          <w:t xml:space="preserve">, and a reasonable timeline for review will be </w:t>
        </w:r>
      </w:ins>
      <w:ins w:id="13" w:author="Power, Lucinda" w:date="2015-07-08T16:30:00Z">
        <w:r w:rsidR="00FF32F8">
          <w:rPr>
            <w:rFonts w:ascii="Times New Roman" w:hAnsi="Times New Roman" w:cs="Times New Roman"/>
            <w:sz w:val="24"/>
            <w:szCs w:val="24"/>
          </w:rPr>
          <w:t>determined</w:t>
        </w:r>
      </w:ins>
      <w:ins w:id="14" w:author="Power, Lucinda" w:date="2015-07-08T16:29:00Z">
        <w:r w:rsidR="00FF32F8">
          <w:rPr>
            <w:rFonts w:ascii="Times New Roman" w:hAnsi="Times New Roman" w:cs="Times New Roman"/>
            <w:sz w:val="24"/>
            <w:szCs w:val="24"/>
          </w:rPr>
          <w:t xml:space="preserve"> </w:t>
        </w:r>
      </w:ins>
      <w:ins w:id="15" w:author="Power, Lucinda" w:date="2015-07-08T16:30:00Z">
        <w:r w:rsidR="00FF32F8">
          <w:rPr>
            <w:rFonts w:ascii="Times New Roman" w:hAnsi="Times New Roman" w:cs="Times New Roman"/>
            <w:sz w:val="24"/>
            <w:szCs w:val="24"/>
          </w:rPr>
          <w:t>by these Coordinators</w:t>
        </w:r>
      </w:ins>
      <w:ins w:id="16" w:author="Power, Lucinda" w:date="2015-07-08T16:28:00Z">
        <w:r w:rsidR="00FF32F8">
          <w:rPr>
            <w:rFonts w:ascii="Times New Roman" w:hAnsi="Times New Roman" w:cs="Times New Roman"/>
            <w:sz w:val="24"/>
            <w:szCs w:val="24"/>
          </w:rPr>
          <w:t xml:space="preserve">. </w:t>
        </w:r>
      </w:ins>
      <w:r w:rsidR="00D7328C">
        <w:rPr>
          <w:rFonts w:ascii="Times New Roman" w:hAnsi="Times New Roman" w:cs="Times New Roman"/>
          <w:sz w:val="24"/>
          <w:szCs w:val="24"/>
        </w:rPr>
        <w:t>After incorporating or responding to comments received, f</w:t>
      </w:r>
      <w:r w:rsidRPr="00A34F94">
        <w:rPr>
          <w:rFonts w:ascii="Times New Roman" w:hAnsi="Times New Roman" w:cs="Times New Roman"/>
          <w:sz w:val="24"/>
          <w:szCs w:val="24"/>
        </w:rPr>
        <w:t>inal approval of the Panel scope and charge, as well as Panel membership, will be reserved for the hosting source sector Workgroup or GIT</w:t>
      </w:r>
      <w:r w:rsidRPr="00A34F94">
        <w:rPr>
          <w:rStyle w:val="FootnoteReference"/>
          <w:rFonts w:ascii="Times New Roman" w:hAnsi="Times New Roman" w:cs="Times New Roman"/>
          <w:sz w:val="24"/>
          <w:szCs w:val="24"/>
        </w:rPr>
        <w:footnoteReference w:id="4"/>
      </w:r>
      <w:r w:rsidRPr="00A34F94">
        <w:rPr>
          <w:rFonts w:ascii="Times New Roman" w:hAnsi="Times New Roman" w:cs="Times New Roman"/>
          <w:sz w:val="24"/>
          <w:szCs w:val="24"/>
        </w:rPr>
        <w:t xml:space="preserve"> and will follow the Chesapeake Bay Program partnership and WQGIT Governance Protocols.</w:t>
      </w:r>
      <w:r w:rsidR="00700D9A" w:rsidRPr="00A34F94">
        <w:rPr>
          <w:rFonts w:ascii="Times New Roman" w:hAnsi="Times New Roman" w:cs="Times New Roman"/>
          <w:sz w:val="24"/>
          <w:szCs w:val="24"/>
        </w:rPr>
        <w:t xml:space="preserve"> </w:t>
      </w:r>
      <w:r w:rsidR="001655FD">
        <w:rPr>
          <w:rFonts w:ascii="Times New Roman" w:hAnsi="Times New Roman" w:cs="Times New Roman"/>
          <w:sz w:val="24"/>
          <w:szCs w:val="24"/>
        </w:rPr>
        <w:t>I</w:t>
      </w:r>
      <w:r w:rsidR="00700D9A" w:rsidRPr="00A34F94">
        <w:rPr>
          <w:rFonts w:ascii="Times New Roman" w:hAnsi="Times New Roman" w:cs="Times New Roman"/>
          <w:sz w:val="24"/>
          <w:szCs w:val="24"/>
        </w:rPr>
        <w:t>n cases where consensus cannot be reached</w:t>
      </w:r>
      <w:r w:rsidR="00E2431D">
        <w:rPr>
          <w:rFonts w:ascii="Times New Roman" w:hAnsi="Times New Roman" w:cs="Times New Roman"/>
          <w:sz w:val="24"/>
          <w:szCs w:val="24"/>
        </w:rPr>
        <w:t xml:space="preserve"> by the source sector Workgroup</w:t>
      </w:r>
      <w:r w:rsidR="00700D9A" w:rsidRPr="00A34F94">
        <w:rPr>
          <w:rFonts w:ascii="Times New Roman" w:hAnsi="Times New Roman" w:cs="Times New Roman"/>
          <w:sz w:val="24"/>
          <w:szCs w:val="24"/>
        </w:rPr>
        <w:t>,</w:t>
      </w:r>
      <w:r w:rsidR="00E2431D">
        <w:rPr>
          <w:rFonts w:ascii="Times New Roman" w:hAnsi="Times New Roman" w:cs="Times New Roman"/>
          <w:sz w:val="24"/>
          <w:szCs w:val="24"/>
        </w:rPr>
        <w:t xml:space="preserve"> or if concerns remain regarding potential member conflicts of interest,</w:t>
      </w:r>
      <w:r w:rsidR="00700D9A" w:rsidRPr="00A34F94">
        <w:rPr>
          <w:rFonts w:ascii="Times New Roman" w:hAnsi="Times New Roman" w:cs="Times New Roman"/>
          <w:sz w:val="24"/>
          <w:szCs w:val="24"/>
        </w:rPr>
        <w:t xml:space="preserve"> the decision </w:t>
      </w:r>
      <w:r w:rsidR="005B57D1">
        <w:rPr>
          <w:rFonts w:ascii="Times New Roman" w:hAnsi="Times New Roman" w:cs="Times New Roman"/>
          <w:sz w:val="24"/>
          <w:szCs w:val="24"/>
        </w:rPr>
        <w:t xml:space="preserve">will be </w:t>
      </w:r>
      <w:r w:rsidR="00700D9A" w:rsidRPr="00A34F94">
        <w:rPr>
          <w:rFonts w:ascii="Times New Roman" w:hAnsi="Times New Roman" w:cs="Times New Roman"/>
          <w:sz w:val="24"/>
          <w:szCs w:val="24"/>
        </w:rPr>
        <w:t>elevated to the next higher decision-making group.</w:t>
      </w:r>
      <w:r w:rsidR="00FD3A5C" w:rsidRPr="00A34F94">
        <w:rPr>
          <w:rFonts w:ascii="Times New Roman" w:hAnsi="Times New Roman" w:cs="Times New Roman"/>
          <w:sz w:val="24"/>
          <w:szCs w:val="24"/>
        </w:rPr>
        <w:t xml:space="preserve"> </w:t>
      </w:r>
    </w:p>
    <w:p w:rsidR="00981A8B" w:rsidRPr="00A34F94" w:rsidRDefault="00981A8B" w:rsidP="00075BA9">
      <w:pPr>
        <w:spacing w:after="0" w:line="276" w:lineRule="auto"/>
        <w:rPr>
          <w:rFonts w:ascii="Times New Roman" w:hAnsi="Times New Roman" w:cs="Times New Roman"/>
          <w:sz w:val="24"/>
          <w:szCs w:val="24"/>
        </w:rPr>
      </w:pPr>
    </w:p>
    <w:p w:rsidR="00981A8B" w:rsidRPr="00A34F94" w:rsidRDefault="00981A8B" w:rsidP="00075BA9">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Expert Panel Meetings</w:t>
      </w:r>
    </w:p>
    <w:p w:rsidR="0044169F" w:rsidRPr="00A34F94" w:rsidRDefault="00D16C39" w:rsidP="00981A8B">
      <w:pPr>
        <w:spacing w:line="276" w:lineRule="auto"/>
        <w:rPr>
          <w:rFonts w:ascii="Times New Roman" w:hAnsi="Times New Roman" w:cs="Times New Roman"/>
          <w:sz w:val="24"/>
          <w:szCs w:val="24"/>
        </w:rPr>
      </w:pPr>
      <w:r w:rsidRPr="00A34F94">
        <w:rPr>
          <w:rFonts w:ascii="Times New Roman" w:hAnsi="Times New Roman" w:cs="Times New Roman"/>
          <w:sz w:val="24"/>
          <w:szCs w:val="24"/>
        </w:rPr>
        <w:t>Panel members will be responsible for following the specific charge of the Panel, as well as this Protocol</w:t>
      </w:r>
      <w:r w:rsidRPr="00A34F94">
        <w:rPr>
          <w:rStyle w:val="FootnoteReference"/>
          <w:rFonts w:ascii="Times New Roman" w:hAnsi="Times New Roman" w:cs="Times New Roman"/>
          <w:sz w:val="24"/>
          <w:szCs w:val="24"/>
        </w:rPr>
        <w:footnoteReference w:id="5"/>
      </w:r>
      <w:r w:rsidRPr="00A34F94">
        <w:rPr>
          <w:rFonts w:ascii="Times New Roman" w:hAnsi="Times New Roman" w:cs="Times New Roman"/>
          <w:sz w:val="24"/>
          <w:szCs w:val="24"/>
        </w:rPr>
        <w:t xml:space="preserve">. </w:t>
      </w:r>
      <w:r w:rsidR="00981A8B" w:rsidRPr="00A34F94">
        <w:rPr>
          <w:rFonts w:ascii="Times New Roman" w:hAnsi="Times New Roman" w:cs="Times New Roman"/>
          <w:sz w:val="24"/>
          <w:szCs w:val="24"/>
        </w:rPr>
        <w:t xml:space="preserve">The BMP Expert Panels function as independent peer review processes, </w:t>
      </w:r>
      <w:r w:rsidR="0044169F" w:rsidRPr="00A34F94">
        <w:rPr>
          <w:rFonts w:ascii="Times New Roman" w:hAnsi="Times New Roman" w:cs="Times New Roman"/>
          <w:sz w:val="24"/>
          <w:szCs w:val="24"/>
        </w:rPr>
        <w:t>in accordance with th</w:t>
      </w:r>
      <w:r w:rsidR="00981A8B" w:rsidRPr="00A34F94">
        <w:rPr>
          <w:rFonts w:ascii="Times New Roman" w:hAnsi="Times New Roman" w:cs="Times New Roman"/>
          <w:sz w:val="24"/>
          <w:szCs w:val="24"/>
        </w:rPr>
        <w:t>e National Academy of Sciences</w:t>
      </w:r>
      <w:r w:rsidR="00981A8B" w:rsidRPr="00A34F94">
        <w:rPr>
          <w:rStyle w:val="FootnoteReference"/>
          <w:rFonts w:ascii="Times New Roman" w:hAnsi="Times New Roman" w:cs="Times New Roman"/>
          <w:sz w:val="24"/>
          <w:szCs w:val="24"/>
        </w:rPr>
        <w:footnoteReference w:id="6"/>
      </w:r>
      <w:r w:rsidR="00E179A8">
        <w:rPr>
          <w:rStyle w:val="FootnoteReference"/>
          <w:rFonts w:ascii="Times New Roman" w:hAnsi="Times New Roman" w:cs="Times New Roman"/>
          <w:sz w:val="24"/>
          <w:szCs w:val="24"/>
        </w:rPr>
        <w:footnoteReference w:id="7"/>
      </w:r>
      <w:r w:rsidR="0044169F" w:rsidRPr="00A34F94">
        <w:rPr>
          <w:rFonts w:ascii="Times New Roman" w:hAnsi="Times New Roman" w:cs="Times New Roman"/>
          <w:sz w:val="24"/>
          <w:szCs w:val="24"/>
        </w:rPr>
        <w:t xml:space="preserve"> standard practices for studies of the National Research Council and in compliance with applicable laws. Therefore, </w:t>
      </w:r>
      <w:r w:rsidR="00981A8B" w:rsidRPr="00A34F94">
        <w:rPr>
          <w:rFonts w:ascii="Times New Roman" w:hAnsi="Times New Roman" w:cs="Times New Roman"/>
          <w:sz w:val="24"/>
          <w:szCs w:val="24"/>
        </w:rPr>
        <w:t>Panel deliberations in meetings and conference calls will be closed to the public in order to discuss and develop draft recommendations free from outside influences. However, once a Panel has been convened</w:t>
      </w:r>
      <w:r w:rsidR="00A25F9C">
        <w:rPr>
          <w:rFonts w:ascii="Times New Roman" w:hAnsi="Times New Roman" w:cs="Times New Roman"/>
          <w:sz w:val="24"/>
          <w:szCs w:val="24"/>
        </w:rPr>
        <w:t xml:space="preserve"> or re-convened</w:t>
      </w:r>
      <w:r w:rsidR="00981A8B" w:rsidRPr="00A34F94">
        <w:rPr>
          <w:rFonts w:ascii="Times New Roman" w:hAnsi="Times New Roman" w:cs="Times New Roman"/>
          <w:sz w:val="24"/>
          <w:szCs w:val="24"/>
        </w:rPr>
        <w:t xml:space="preserve">, one of the first meetings will be dedicated to an open forum where interested parties </w:t>
      </w:r>
      <w:r w:rsidR="007D44EF">
        <w:rPr>
          <w:rFonts w:ascii="Times New Roman" w:hAnsi="Times New Roman" w:cs="Times New Roman"/>
          <w:sz w:val="24"/>
          <w:szCs w:val="24"/>
        </w:rPr>
        <w:t xml:space="preserve">are invited to </w:t>
      </w:r>
      <w:r w:rsidR="00981A8B" w:rsidRPr="00A34F94">
        <w:rPr>
          <w:rFonts w:ascii="Times New Roman" w:hAnsi="Times New Roman" w:cs="Times New Roman"/>
          <w:sz w:val="24"/>
          <w:szCs w:val="24"/>
        </w:rPr>
        <w:t xml:space="preserve">share and present scientific data with </w:t>
      </w:r>
      <w:r w:rsidR="00981A8B" w:rsidRPr="00A34F94">
        <w:rPr>
          <w:rFonts w:ascii="Times New Roman" w:hAnsi="Times New Roman" w:cs="Times New Roman"/>
          <w:sz w:val="24"/>
          <w:szCs w:val="24"/>
        </w:rPr>
        <w:lastRenderedPageBreak/>
        <w:t>the Panel members</w:t>
      </w:r>
      <w:r w:rsidR="003A3DA6" w:rsidRPr="00A34F94">
        <w:rPr>
          <w:rStyle w:val="FootnoteReference"/>
          <w:rFonts w:ascii="Times New Roman" w:hAnsi="Times New Roman" w:cs="Times New Roman"/>
          <w:sz w:val="24"/>
          <w:szCs w:val="24"/>
        </w:rPr>
        <w:footnoteReference w:id="8"/>
      </w:r>
      <w:r w:rsidR="00981A8B" w:rsidRPr="00A34F94">
        <w:rPr>
          <w:rFonts w:ascii="Times New Roman" w:hAnsi="Times New Roman" w:cs="Times New Roman"/>
          <w:sz w:val="24"/>
          <w:szCs w:val="24"/>
        </w:rPr>
        <w:t>. The intent is to provide an open exchange of information that may help inform the Panel as it moves forward with its deliberations</w:t>
      </w:r>
      <w:r w:rsidR="0044169F" w:rsidRPr="00A34F94">
        <w:rPr>
          <w:rFonts w:ascii="Times New Roman" w:hAnsi="Times New Roman" w:cs="Times New Roman"/>
          <w:sz w:val="24"/>
          <w:szCs w:val="24"/>
        </w:rPr>
        <w:t xml:space="preserve">, as well as provide an opportunity for the public and interested stakeholders to learn more about the Panel’s charge. Announcements of these open forum meetings will be posted on the CBP website and distributed via email to the hosting source sector Workgroup, the GITs, and the Advisory Committees.  </w:t>
      </w:r>
    </w:p>
    <w:p w:rsidR="00981A8B" w:rsidRPr="00A34F94" w:rsidRDefault="00981A8B" w:rsidP="00075BA9">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Panel may elect to solicit input from guests prior to the close of a meeting to ensure that the Panel receives the full range of information and science available on the Panel topic. </w:t>
      </w:r>
      <w:r w:rsidR="00191E00" w:rsidRPr="00A34F94">
        <w:rPr>
          <w:rFonts w:ascii="Times New Roman" w:hAnsi="Times New Roman" w:cs="Times New Roman"/>
          <w:sz w:val="24"/>
          <w:szCs w:val="24"/>
        </w:rPr>
        <w:t>In addition, guests may submit relevant BMP performance data or any other such supporting literature for the Panel to consider. Any writ</w:t>
      </w:r>
      <w:r w:rsidR="005B57D1">
        <w:rPr>
          <w:rFonts w:ascii="Times New Roman" w:hAnsi="Times New Roman" w:cs="Times New Roman"/>
          <w:sz w:val="24"/>
          <w:szCs w:val="24"/>
        </w:rPr>
        <w:t>ten</w:t>
      </w:r>
      <w:r w:rsidR="00191E00" w:rsidRPr="00A34F94">
        <w:rPr>
          <w:rFonts w:ascii="Times New Roman" w:hAnsi="Times New Roman" w:cs="Times New Roman"/>
          <w:sz w:val="24"/>
          <w:szCs w:val="24"/>
        </w:rPr>
        <w:t xml:space="preserve"> materials provided to the Panel will be maintained in an archived location </w:t>
      </w:r>
      <w:r w:rsidR="005B57D1">
        <w:rPr>
          <w:rFonts w:ascii="Times New Roman" w:hAnsi="Times New Roman" w:cs="Times New Roman"/>
          <w:sz w:val="24"/>
          <w:szCs w:val="24"/>
        </w:rPr>
        <w:t xml:space="preserve">as determined by the Panel </w:t>
      </w:r>
      <w:r w:rsidR="00191E00" w:rsidRPr="00A34F94">
        <w:rPr>
          <w:rFonts w:ascii="Times New Roman" w:hAnsi="Times New Roman" w:cs="Times New Roman"/>
          <w:sz w:val="24"/>
          <w:szCs w:val="24"/>
        </w:rPr>
        <w:t xml:space="preserve">that can be made available for review upon request. </w:t>
      </w:r>
      <w:r w:rsidRPr="00A34F94">
        <w:rPr>
          <w:rFonts w:ascii="Times New Roman" w:hAnsi="Times New Roman" w:cs="Times New Roman"/>
          <w:sz w:val="24"/>
          <w:szCs w:val="24"/>
        </w:rPr>
        <w:t xml:space="preserve"> </w:t>
      </w:r>
    </w:p>
    <w:p w:rsidR="00981A8B" w:rsidRPr="00A34F94" w:rsidRDefault="00981A8B" w:rsidP="00075BA9">
      <w:pPr>
        <w:spacing w:after="0" w:line="276" w:lineRule="auto"/>
        <w:rPr>
          <w:rFonts w:ascii="Times New Roman" w:hAnsi="Times New Roman" w:cs="Times New Roman"/>
          <w:sz w:val="24"/>
          <w:szCs w:val="24"/>
        </w:rPr>
      </w:pPr>
    </w:p>
    <w:p w:rsidR="00555606" w:rsidRPr="00A34F94" w:rsidRDefault="00555606" w:rsidP="00075BA9">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Panel Chair and Coordinator will be the primary points of contact during the Expert Panel process. While it is recognized that the majority of Panel members serve on a voluntary basis, there are several support mechanisms in place (e.g. contracts, grants</w:t>
      </w:r>
      <w:r w:rsidR="002A46D2">
        <w:rPr>
          <w:rStyle w:val="FootnoteReference"/>
          <w:rFonts w:ascii="Times New Roman" w:hAnsi="Times New Roman" w:cs="Times New Roman"/>
          <w:sz w:val="24"/>
          <w:szCs w:val="24"/>
        </w:rPr>
        <w:footnoteReference w:id="9"/>
      </w:r>
      <w:r w:rsidRPr="00A34F94">
        <w:rPr>
          <w:rFonts w:ascii="Times New Roman" w:hAnsi="Times New Roman" w:cs="Times New Roman"/>
          <w:sz w:val="24"/>
          <w:szCs w:val="24"/>
        </w:rPr>
        <w:t xml:space="preserve">) that can provide additional resources to aid in the Expert Panel process. It is up to the Panel Chair and Coordinator on how best </w:t>
      </w:r>
      <w:r w:rsidR="00894DC8" w:rsidRPr="00A34F94">
        <w:rPr>
          <w:rFonts w:ascii="Times New Roman" w:hAnsi="Times New Roman" w:cs="Times New Roman"/>
          <w:sz w:val="24"/>
          <w:szCs w:val="24"/>
        </w:rPr>
        <w:t xml:space="preserve">to </w:t>
      </w:r>
      <w:r w:rsidRPr="00A34F94">
        <w:rPr>
          <w:rFonts w:ascii="Times New Roman" w:hAnsi="Times New Roman" w:cs="Times New Roman"/>
          <w:sz w:val="24"/>
          <w:szCs w:val="24"/>
        </w:rPr>
        <w:t>assign responsibilities</w:t>
      </w:r>
      <w:r w:rsidR="00B01D27" w:rsidRPr="00A34F94">
        <w:rPr>
          <w:rFonts w:ascii="Times New Roman" w:hAnsi="Times New Roman" w:cs="Times New Roman"/>
          <w:sz w:val="24"/>
          <w:szCs w:val="24"/>
        </w:rPr>
        <w:t xml:space="preserve"> amongst the Panel members. Questions and requests to utilize </w:t>
      </w:r>
      <w:r w:rsidR="002A46D2">
        <w:rPr>
          <w:rFonts w:ascii="Times New Roman" w:hAnsi="Times New Roman" w:cs="Times New Roman"/>
          <w:sz w:val="24"/>
          <w:szCs w:val="24"/>
        </w:rPr>
        <w:t xml:space="preserve">additional </w:t>
      </w:r>
      <w:r w:rsidR="00B01D27" w:rsidRPr="00A34F94">
        <w:rPr>
          <w:rFonts w:ascii="Times New Roman" w:hAnsi="Times New Roman" w:cs="Times New Roman"/>
          <w:sz w:val="24"/>
          <w:szCs w:val="24"/>
        </w:rPr>
        <w:t xml:space="preserve">resources </w:t>
      </w:r>
      <w:r w:rsidR="007764CE">
        <w:rPr>
          <w:rFonts w:ascii="Times New Roman" w:hAnsi="Times New Roman" w:cs="Times New Roman"/>
          <w:sz w:val="24"/>
          <w:szCs w:val="24"/>
        </w:rPr>
        <w:t xml:space="preserve">for a particular panel or panel-related task </w:t>
      </w:r>
      <w:r w:rsidR="00B01D27" w:rsidRPr="00A34F94">
        <w:rPr>
          <w:rFonts w:ascii="Times New Roman" w:hAnsi="Times New Roman" w:cs="Times New Roman"/>
          <w:sz w:val="24"/>
          <w:szCs w:val="24"/>
        </w:rPr>
        <w:t>should be directed to the WQGIT Coordinator.</w:t>
      </w:r>
    </w:p>
    <w:p w:rsidR="003F75F5" w:rsidRPr="00A34F94" w:rsidRDefault="003F75F5" w:rsidP="003F75F5">
      <w:pPr>
        <w:spacing w:after="0" w:line="276" w:lineRule="auto"/>
        <w:rPr>
          <w:rFonts w:ascii="Times New Roman" w:hAnsi="Times New Roman" w:cs="Times New Roman"/>
          <w:sz w:val="24"/>
          <w:szCs w:val="24"/>
        </w:rPr>
      </w:pPr>
    </w:p>
    <w:p w:rsidR="00664A62" w:rsidRPr="00A34F94" w:rsidRDefault="00B01D27" w:rsidP="00302131">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When objections or dissenting opinion are raised in the context of Panel discussions and in the development of Panel reports, consensus should be the primary approach taken to resolve such dissent. </w:t>
      </w:r>
      <w:r w:rsidR="00F8741C" w:rsidRPr="00A34F94">
        <w:rPr>
          <w:rFonts w:ascii="Times New Roman" w:hAnsi="Times New Roman" w:cs="Times New Roman"/>
          <w:sz w:val="24"/>
          <w:szCs w:val="24"/>
        </w:rPr>
        <w:t xml:space="preserve">In the event that consensus cannot be reached, all dissenting opinions must be documented and described in the Panel’s report. </w:t>
      </w:r>
    </w:p>
    <w:p w:rsidR="00B01D27" w:rsidRPr="00A34F94" w:rsidRDefault="00B01D27" w:rsidP="00302131">
      <w:pPr>
        <w:spacing w:after="0" w:line="276" w:lineRule="auto"/>
        <w:rPr>
          <w:rFonts w:ascii="Times New Roman" w:hAnsi="Times New Roman" w:cs="Times New Roman"/>
          <w:sz w:val="24"/>
          <w:szCs w:val="24"/>
        </w:rPr>
      </w:pPr>
    </w:p>
    <w:p w:rsidR="00F8741C" w:rsidRPr="00A34F94" w:rsidRDefault="00F8741C" w:rsidP="004509C0">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 xml:space="preserve">Panel Progress Updates </w:t>
      </w:r>
    </w:p>
    <w:p w:rsidR="00F8741C" w:rsidRPr="00A34F94" w:rsidRDefault="00F8741C" w:rsidP="004509C0">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Panel Chair or Panel Coordinator will routinely update the hosting source sector Workgroup or GIT on the Panel’s progress; preliminary findings; and any information or logistical gaps/needs that require input from those beyond the Panel membership. The source sector Workgroup Coordinator will work closely with the Panel Chair and Coordinator on scheduling these status updates during regularly scheduled Workgroup meetings/calls. Status updates will also be solicited on a monthly basis by the WQGIT Coordinator.  Status information could include when a Panel expects to </w:t>
      </w:r>
      <w:r w:rsidR="002A46D2">
        <w:rPr>
          <w:rFonts w:ascii="Times New Roman" w:hAnsi="Times New Roman" w:cs="Times New Roman"/>
          <w:sz w:val="24"/>
          <w:szCs w:val="24"/>
        </w:rPr>
        <w:t xml:space="preserve">hold an open forum or </w:t>
      </w:r>
      <w:r w:rsidRPr="00A34F94">
        <w:rPr>
          <w:rFonts w:ascii="Times New Roman" w:hAnsi="Times New Roman" w:cs="Times New Roman"/>
          <w:sz w:val="24"/>
          <w:szCs w:val="24"/>
        </w:rPr>
        <w:t xml:space="preserve">release a draft report for </w:t>
      </w:r>
      <w:r w:rsidR="002A46D2">
        <w:rPr>
          <w:rFonts w:ascii="Times New Roman" w:hAnsi="Times New Roman" w:cs="Times New Roman"/>
          <w:sz w:val="24"/>
          <w:szCs w:val="24"/>
        </w:rPr>
        <w:t xml:space="preserve">public </w:t>
      </w:r>
      <w:r w:rsidRPr="00A34F94">
        <w:rPr>
          <w:rFonts w:ascii="Times New Roman" w:hAnsi="Times New Roman" w:cs="Times New Roman"/>
          <w:sz w:val="24"/>
          <w:szCs w:val="24"/>
        </w:rPr>
        <w:t xml:space="preserve">review; initial findings of the Panel; or specific issues that the Panel expects the Workgroups and GITs to decide upon. These updates will be compiled for all active panels for distribution to the GITs and will also be posted on ChesapeakeStat: </w:t>
      </w:r>
      <w:hyperlink r:id="rId8" w:history="1">
        <w:r w:rsidR="002B5036" w:rsidRPr="00A34F94">
          <w:rPr>
            <w:rStyle w:val="Hyperlink"/>
            <w:rFonts w:ascii="Times New Roman" w:hAnsi="Times New Roman" w:cs="Times New Roman"/>
            <w:sz w:val="24"/>
            <w:szCs w:val="24"/>
          </w:rPr>
          <w:t>http://stat.chesapeakebay.net/?q=node/130&amp;quicktabs_10=2</w:t>
        </w:r>
      </w:hyperlink>
      <w:r w:rsidRPr="00A34F94">
        <w:rPr>
          <w:rFonts w:ascii="Times New Roman" w:hAnsi="Times New Roman" w:cs="Times New Roman"/>
          <w:sz w:val="24"/>
          <w:szCs w:val="24"/>
        </w:rPr>
        <w:t xml:space="preserve">. </w:t>
      </w:r>
      <w:r w:rsidR="002B5036" w:rsidRPr="00A34F94">
        <w:rPr>
          <w:rFonts w:ascii="Times New Roman" w:hAnsi="Times New Roman" w:cs="Times New Roman"/>
          <w:sz w:val="24"/>
          <w:szCs w:val="24"/>
        </w:rPr>
        <w:t>Contact information for the Workgroup Coordinator and Staffer will also be available on the source sector BMP web page on ChesapeakeStat.</w:t>
      </w:r>
    </w:p>
    <w:p w:rsidR="004509C0" w:rsidRPr="00A34F94" w:rsidRDefault="004509C0" w:rsidP="004509C0">
      <w:pPr>
        <w:spacing w:after="0" w:line="276" w:lineRule="auto"/>
        <w:rPr>
          <w:rFonts w:ascii="Times New Roman" w:hAnsi="Times New Roman" w:cs="Times New Roman"/>
          <w:i/>
          <w:sz w:val="24"/>
          <w:szCs w:val="24"/>
        </w:rPr>
      </w:pPr>
    </w:p>
    <w:p w:rsidR="002B5036" w:rsidRPr="00A34F94" w:rsidRDefault="002B5036" w:rsidP="004509C0">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Ancillary Benefits and Unintended Consequences</w:t>
      </w:r>
    </w:p>
    <w:p w:rsidR="002B5036" w:rsidRPr="00A34F94" w:rsidRDefault="002B5036" w:rsidP="002B5036">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 xml:space="preserve">The </w:t>
      </w:r>
      <w:r w:rsidR="007764CE">
        <w:rPr>
          <w:rFonts w:ascii="Times New Roman" w:hAnsi="Times New Roman" w:cs="Times New Roman"/>
          <w:sz w:val="24"/>
          <w:szCs w:val="24"/>
        </w:rPr>
        <w:t>charge to each</w:t>
      </w:r>
      <w:r w:rsidRPr="00A34F94">
        <w:rPr>
          <w:rFonts w:ascii="Times New Roman" w:hAnsi="Times New Roman" w:cs="Times New Roman"/>
          <w:sz w:val="24"/>
          <w:szCs w:val="24"/>
        </w:rPr>
        <w:t xml:space="preserve"> BMP Expert Panel </w:t>
      </w:r>
      <w:r w:rsidR="007764CE">
        <w:rPr>
          <w:rFonts w:ascii="Times New Roman" w:hAnsi="Times New Roman" w:cs="Times New Roman"/>
          <w:sz w:val="24"/>
          <w:szCs w:val="24"/>
        </w:rPr>
        <w:t xml:space="preserve">will include </w:t>
      </w:r>
      <w:r w:rsidRPr="00A34F94">
        <w:rPr>
          <w:rFonts w:ascii="Times New Roman" w:hAnsi="Times New Roman" w:cs="Times New Roman"/>
          <w:sz w:val="24"/>
          <w:szCs w:val="24"/>
        </w:rPr>
        <w:t>develop</w:t>
      </w:r>
      <w:r w:rsidR="007764CE">
        <w:rPr>
          <w:rFonts w:ascii="Times New Roman" w:hAnsi="Times New Roman" w:cs="Times New Roman"/>
          <w:sz w:val="24"/>
          <w:szCs w:val="24"/>
        </w:rPr>
        <w:t>ing</w:t>
      </w:r>
      <w:r w:rsidRPr="00A34F94">
        <w:rPr>
          <w:rFonts w:ascii="Times New Roman" w:hAnsi="Times New Roman" w:cs="Times New Roman"/>
          <w:sz w:val="24"/>
          <w:szCs w:val="24"/>
        </w:rPr>
        <w:t xml:space="preserve"> definitions and loading or effectiveness estimates for </w:t>
      </w:r>
      <w:r w:rsidR="007764CE">
        <w:rPr>
          <w:rFonts w:ascii="Times New Roman" w:hAnsi="Times New Roman" w:cs="Times New Roman"/>
          <w:sz w:val="24"/>
          <w:szCs w:val="24"/>
        </w:rPr>
        <w:t xml:space="preserve">the specific </w:t>
      </w:r>
      <w:r w:rsidRPr="00A34F94">
        <w:rPr>
          <w:rFonts w:ascii="Times New Roman" w:hAnsi="Times New Roman" w:cs="Times New Roman"/>
          <w:sz w:val="24"/>
          <w:szCs w:val="24"/>
        </w:rPr>
        <w:t>nutrient and sediment reducing technologies and practices</w:t>
      </w:r>
      <w:r w:rsidR="007764CE">
        <w:rPr>
          <w:rFonts w:ascii="Times New Roman" w:hAnsi="Times New Roman" w:cs="Times New Roman"/>
          <w:sz w:val="24"/>
          <w:szCs w:val="24"/>
        </w:rPr>
        <w:t xml:space="preserve"> they are tasked to address</w:t>
      </w:r>
      <w:r w:rsidRPr="00A34F94">
        <w:rPr>
          <w:rFonts w:ascii="Times New Roman" w:hAnsi="Times New Roman" w:cs="Times New Roman"/>
          <w:sz w:val="24"/>
          <w:szCs w:val="24"/>
        </w:rPr>
        <w:t xml:space="preserve">. However, Panel members will </w:t>
      </w:r>
      <w:r w:rsidR="007764CE">
        <w:rPr>
          <w:rFonts w:ascii="Times New Roman" w:hAnsi="Times New Roman" w:cs="Times New Roman"/>
          <w:sz w:val="24"/>
          <w:szCs w:val="24"/>
        </w:rPr>
        <w:t xml:space="preserve">also </w:t>
      </w:r>
      <w:r w:rsidRPr="00A34F94">
        <w:rPr>
          <w:rFonts w:ascii="Times New Roman" w:hAnsi="Times New Roman" w:cs="Times New Roman"/>
          <w:sz w:val="24"/>
          <w:szCs w:val="24"/>
        </w:rPr>
        <w:t xml:space="preserve">be expected to identify any significant ancillary benefits or unintended consequences beyond impacts on nitrogen, phosphorus and sediment loads. </w:t>
      </w:r>
      <w:r w:rsidR="007764CE">
        <w:rPr>
          <w:rFonts w:ascii="Times New Roman" w:hAnsi="Times New Roman" w:cs="Times New Roman"/>
          <w:sz w:val="24"/>
          <w:szCs w:val="24"/>
        </w:rPr>
        <w:t>Addressing t</w:t>
      </w:r>
      <w:r w:rsidRPr="00A34F94">
        <w:rPr>
          <w:rFonts w:ascii="Times New Roman" w:hAnsi="Times New Roman" w:cs="Times New Roman"/>
          <w:sz w:val="24"/>
          <w:szCs w:val="24"/>
        </w:rPr>
        <w:t xml:space="preserve">his expectation </w:t>
      </w:r>
      <w:r w:rsidR="007764CE">
        <w:rPr>
          <w:rFonts w:ascii="Times New Roman" w:hAnsi="Times New Roman" w:cs="Times New Roman"/>
          <w:sz w:val="24"/>
          <w:szCs w:val="24"/>
        </w:rPr>
        <w:t>should</w:t>
      </w:r>
      <w:r w:rsidR="007764CE" w:rsidRPr="00A34F94">
        <w:rPr>
          <w:rFonts w:ascii="Times New Roman" w:hAnsi="Times New Roman" w:cs="Times New Roman"/>
          <w:sz w:val="24"/>
          <w:szCs w:val="24"/>
        </w:rPr>
        <w:t xml:space="preserve"> </w:t>
      </w:r>
      <w:r w:rsidRPr="00A34F94">
        <w:rPr>
          <w:rFonts w:ascii="Times New Roman" w:hAnsi="Times New Roman" w:cs="Times New Roman"/>
          <w:sz w:val="24"/>
          <w:szCs w:val="24"/>
        </w:rPr>
        <w:t xml:space="preserve">be included in the Panel’s charge. Emphasis should be placed on benefits or consequences that have the potential to impact the implementation of the Goals and Outcomes of the 2014 Chesapeake Bay </w:t>
      </w:r>
      <w:r w:rsidR="002A46D2">
        <w:rPr>
          <w:rFonts w:ascii="Times New Roman" w:hAnsi="Times New Roman" w:cs="Times New Roman"/>
          <w:sz w:val="24"/>
          <w:szCs w:val="24"/>
        </w:rPr>
        <w:t>W</w:t>
      </w:r>
      <w:r w:rsidRPr="00A34F94">
        <w:rPr>
          <w:rFonts w:ascii="Times New Roman" w:hAnsi="Times New Roman" w:cs="Times New Roman"/>
          <w:sz w:val="24"/>
          <w:szCs w:val="24"/>
        </w:rPr>
        <w:t xml:space="preserve">atershed Agreement.  Examples include increased, or reduced, air emissions or changes to habitat. It is recognized that an expanded analyses into ancillary benefits or unintended consequences could be a significant and useful contribution as an appendix to the final Panel report. Therefore, the Panel Chair and Coordinator should notify the appropriate GIT of any identified ancillary effects to determine if the GIT wants to develop and provide such information.  Should the identification of ancillary effects originate at a GIT, notification must be submitted to the Panel Chair and Coordinator to inform them of the GIT’s intention to draft the ancillary benefits and unintended consequences appendix. </w:t>
      </w:r>
    </w:p>
    <w:p w:rsidR="002B5036" w:rsidRPr="00A34F94" w:rsidRDefault="002B5036" w:rsidP="002B5036">
      <w:pPr>
        <w:spacing w:after="0" w:line="276" w:lineRule="auto"/>
        <w:rPr>
          <w:rFonts w:ascii="Times New Roman" w:hAnsi="Times New Roman" w:cs="Times New Roman"/>
          <w:sz w:val="24"/>
          <w:szCs w:val="24"/>
        </w:rPr>
      </w:pPr>
    </w:p>
    <w:p w:rsidR="002B5036" w:rsidRPr="00A34F94" w:rsidRDefault="002B5036" w:rsidP="002B5036">
      <w:pPr>
        <w:spacing w:line="276" w:lineRule="auto"/>
        <w:rPr>
          <w:rFonts w:ascii="Times New Roman" w:hAnsi="Times New Roman" w:cs="Times New Roman"/>
          <w:sz w:val="24"/>
          <w:szCs w:val="24"/>
        </w:rPr>
      </w:pPr>
      <w:r w:rsidRPr="00A34F94">
        <w:rPr>
          <w:rFonts w:ascii="Times New Roman" w:hAnsi="Times New Roman" w:cs="Times New Roman"/>
          <w:sz w:val="24"/>
          <w:szCs w:val="24"/>
        </w:rPr>
        <w:t>The appendix will include the authors involved in the analyses, as well as the finalization date. It is anticipated that further research into any ancillary benefits or unintended consequences will be conducted concurrently with the Panel itself; however, this assumption does not preclude the development of such an appendix after the Panel report is final.</w:t>
      </w:r>
    </w:p>
    <w:p w:rsidR="002B5036" w:rsidRPr="00A34F94" w:rsidRDefault="002B5036" w:rsidP="002B5036">
      <w:pPr>
        <w:spacing w:line="276" w:lineRule="auto"/>
        <w:rPr>
          <w:rFonts w:ascii="Times New Roman" w:hAnsi="Times New Roman" w:cs="Times New Roman"/>
          <w:sz w:val="24"/>
          <w:szCs w:val="24"/>
        </w:rPr>
      </w:pPr>
      <w:r w:rsidRPr="00A34F94">
        <w:rPr>
          <w:rFonts w:ascii="Times New Roman" w:hAnsi="Times New Roman" w:cs="Times New Roman"/>
          <w:sz w:val="24"/>
          <w:szCs w:val="24"/>
        </w:rPr>
        <w:t>It is important to note that the purpose of the Panels is not to incentivize or promote the use of any BMP; it</w:t>
      </w:r>
      <w:r w:rsidR="007764CE">
        <w:rPr>
          <w:rFonts w:ascii="Times New Roman" w:hAnsi="Times New Roman" w:cs="Times New Roman"/>
          <w:sz w:val="24"/>
          <w:szCs w:val="24"/>
        </w:rPr>
        <w:t xml:space="preserve"> i</w:t>
      </w:r>
      <w:r w:rsidRPr="00A34F94">
        <w:rPr>
          <w:rFonts w:ascii="Times New Roman" w:hAnsi="Times New Roman" w:cs="Times New Roman"/>
          <w:sz w:val="24"/>
          <w:szCs w:val="24"/>
        </w:rPr>
        <w:t>s to increase the understanding of the nutrient and sediment reductions associated with these practices. In addition, any appendix on ancillary benefits or unintended consequences does not change the definitions and loading or effectiveness estimates for nutrient and sediment reducing technologies and practices in the final Panel report. State and local governments may then consider both the definitions and effectiveness estimates from the main panel report, as well as ancillary benefits or unintended consequences from the appendix, when deciding upon which technologies and practices they intend to select, fund, and implement within their respective jurisdictions.</w:t>
      </w:r>
    </w:p>
    <w:p w:rsidR="00723AE5" w:rsidRPr="00A34F94" w:rsidRDefault="002378BF" w:rsidP="002378BF">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Data applicability</w:t>
      </w:r>
    </w:p>
    <w:p w:rsidR="002378BF" w:rsidRPr="00A34F94" w:rsidRDefault="002378BF" w:rsidP="002378BF">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Determining which data should be used to develop loading and effectiveness estimates is a critical step. When considering sources of data, the Panel must decide: 1) if the data is appropriate, and 2) how much influence each data source should have on the final estimate. Each of these decisions should be discussed explicitly in the final report for each data source</w:t>
      </w:r>
      <w:r w:rsidR="007764CE">
        <w:rPr>
          <w:rFonts w:ascii="Times New Roman" w:hAnsi="Times New Roman" w:cs="Times New Roman"/>
          <w:sz w:val="24"/>
          <w:szCs w:val="24"/>
        </w:rPr>
        <w:t xml:space="preserve"> or group(s) of data sources</w:t>
      </w:r>
      <w:r w:rsidRPr="00A34F94">
        <w:rPr>
          <w:rFonts w:ascii="Times New Roman" w:hAnsi="Times New Roman" w:cs="Times New Roman"/>
          <w:sz w:val="24"/>
          <w:szCs w:val="24"/>
        </w:rPr>
        <w:t>.</w:t>
      </w:r>
    </w:p>
    <w:p w:rsidR="00A928A3" w:rsidRPr="00A34F94" w:rsidRDefault="00A928A3" w:rsidP="00A928A3">
      <w:pPr>
        <w:spacing w:after="0" w:line="276" w:lineRule="auto"/>
        <w:rPr>
          <w:rFonts w:ascii="Times New Roman" w:hAnsi="Times New Roman" w:cs="Times New Roman"/>
          <w:sz w:val="24"/>
          <w:szCs w:val="24"/>
        </w:rPr>
      </w:pPr>
    </w:p>
    <w:p w:rsidR="002378BF" w:rsidRPr="00A34F94" w:rsidRDefault="002378BF"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Data sources should be characterized using Table 1 (below) and included in the Panel report.</w:t>
      </w:r>
    </w:p>
    <w:p w:rsidR="00BA51CA" w:rsidRPr="00A34F94" w:rsidRDefault="00BA51CA" w:rsidP="00A928A3">
      <w:pPr>
        <w:spacing w:after="0" w:line="276" w:lineRule="auto"/>
        <w:rPr>
          <w:rFonts w:ascii="Times New Roman" w:hAnsi="Times New Roman" w:cs="Times New Roman"/>
          <w:sz w:val="24"/>
          <w:szCs w:val="24"/>
        </w:rPr>
      </w:pPr>
    </w:p>
    <w:p w:rsidR="00A928A3" w:rsidRPr="00A34F94" w:rsidRDefault="00BA51CA" w:rsidP="00A928A3">
      <w:pPr>
        <w:spacing w:after="0" w:line="276" w:lineRule="auto"/>
        <w:rPr>
          <w:rFonts w:ascii="Times New Roman" w:hAnsi="Times New Roman" w:cs="Times New Roman"/>
          <w:b/>
          <w:sz w:val="24"/>
          <w:szCs w:val="24"/>
        </w:rPr>
      </w:pPr>
      <w:r w:rsidRPr="00A34F94">
        <w:rPr>
          <w:rFonts w:ascii="Times New Roman" w:hAnsi="Times New Roman" w:cs="Times New Roman"/>
          <w:b/>
          <w:sz w:val="24"/>
          <w:szCs w:val="24"/>
        </w:rPr>
        <w:t xml:space="preserve">Table I. Data source characterization </w:t>
      </w:r>
    </w:p>
    <w:tbl>
      <w:tblPr>
        <w:tblStyle w:val="TableGrid"/>
        <w:tblW w:w="0" w:type="auto"/>
        <w:tblLook w:val="04A0" w:firstRow="1" w:lastRow="0" w:firstColumn="1" w:lastColumn="0" w:noHBand="0" w:noVBand="1"/>
      </w:tblPr>
      <w:tblGrid>
        <w:gridCol w:w="2337"/>
        <w:gridCol w:w="2337"/>
        <w:gridCol w:w="2338"/>
        <w:gridCol w:w="2338"/>
      </w:tblGrid>
      <w:tr w:rsidR="00BA51CA" w:rsidRPr="00A34F94" w:rsidTr="00BA51CA">
        <w:tc>
          <w:tcPr>
            <w:tcW w:w="2337" w:type="dxa"/>
          </w:tcPr>
          <w:p w:rsidR="00BA51CA" w:rsidRPr="00A34F94" w:rsidRDefault="00BA51CA" w:rsidP="00A928A3">
            <w:pPr>
              <w:spacing w:line="276" w:lineRule="auto"/>
              <w:rPr>
                <w:rFonts w:ascii="Times New Roman" w:hAnsi="Times New Roman" w:cs="Times New Roman"/>
                <w:b/>
                <w:sz w:val="24"/>
                <w:szCs w:val="24"/>
              </w:rPr>
            </w:pPr>
          </w:p>
        </w:tc>
        <w:tc>
          <w:tcPr>
            <w:tcW w:w="2337" w:type="dxa"/>
          </w:tcPr>
          <w:p w:rsidR="00BA51CA" w:rsidRPr="00A34F94" w:rsidRDefault="00BA51CA" w:rsidP="00A928A3">
            <w:pPr>
              <w:spacing w:line="276" w:lineRule="auto"/>
              <w:rPr>
                <w:rFonts w:ascii="Times New Roman" w:hAnsi="Times New Roman" w:cs="Times New Roman"/>
                <w:b/>
                <w:sz w:val="24"/>
                <w:szCs w:val="24"/>
              </w:rPr>
            </w:pPr>
            <w:r w:rsidRPr="00A34F94">
              <w:rPr>
                <w:rFonts w:ascii="Times New Roman" w:hAnsi="Times New Roman" w:cs="Times New Roman"/>
                <w:b/>
                <w:sz w:val="24"/>
                <w:szCs w:val="24"/>
              </w:rPr>
              <w:t>High Quality</w:t>
            </w:r>
          </w:p>
        </w:tc>
        <w:tc>
          <w:tcPr>
            <w:tcW w:w="2338" w:type="dxa"/>
          </w:tcPr>
          <w:p w:rsidR="00BA51CA" w:rsidRPr="00A34F94" w:rsidRDefault="00BA51CA" w:rsidP="00A928A3">
            <w:pPr>
              <w:spacing w:line="276" w:lineRule="auto"/>
              <w:rPr>
                <w:rFonts w:ascii="Times New Roman" w:hAnsi="Times New Roman" w:cs="Times New Roman"/>
                <w:b/>
                <w:sz w:val="24"/>
                <w:szCs w:val="24"/>
              </w:rPr>
            </w:pPr>
            <w:r w:rsidRPr="00A34F94">
              <w:rPr>
                <w:rFonts w:ascii="Times New Roman" w:hAnsi="Times New Roman" w:cs="Times New Roman"/>
                <w:b/>
                <w:sz w:val="24"/>
                <w:szCs w:val="24"/>
              </w:rPr>
              <w:t>Medium  Quality</w:t>
            </w:r>
          </w:p>
        </w:tc>
        <w:tc>
          <w:tcPr>
            <w:tcW w:w="2338" w:type="dxa"/>
          </w:tcPr>
          <w:p w:rsidR="00BA51CA" w:rsidRPr="00A34F94" w:rsidRDefault="00BA51CA" w:rsidP="00A928A3">
            <w:pPr>
              <w:spacing w:line="276" w:lineRule="auto"/>
              <w:rPr>
                <w:rFonts w:ascii="Times New Roman" w:hAnsi="Times New Roman" w:cs="Times New Roman"/>
                <w:b/>
                <w:sz w:val="24"/>
                <w:szCs w:val="24"/>
              </w:rPr>
            </w:pPr>
            <w:r w:rsidRPr="00A34F94">
              <w:rPr>
                <w:rFonts w:ascii="Times New Roman" w:hAnsi="Times New Roman" w:cs="Times New Roman"/>
                <w:b/>
                <w:sz w:val="24"/>
                <w:szCs w:val="24"/>
              </w:rPr>
              <w:t>Low Quality</w:t>
            </w:r>
          </w:p>
        </w:tc>
      </w:tr>
      <w:tr w:rsidR="00BA51CA" w:rsidRPr="00A34F94" w:rsidTr="00BA51CA">
        <w:tc>
          <w:tcPr>
            <w:tcW w:w="2337" w:type="dxa"/>
          </w:tcPr>
          <w:p w:rsidR="00BA51CA" w:rsidRPr="00A34F94" w:rsidRDefault="00F76AD9" w:rsidP="00A928A3">
            <w:pPr>
              <w:spacing w:line="276" w:lineRule="auto"/>
              <w:rPr>
                <w:rFonts w:ascii="Times New Roman" w:hAnsi="Times New Roman" w:cs="Times New Roman"/>
                <w:sz w:val="24"/>
                <w:szCs w:val="24"/>
              </w:rPr>
            </w:pPr>
            <w:r>
              <w:rPr>
                <w:rFonts w:ascii="Times New Roman" w:hAnsi="Times New Roman" w:cs="Times New Roman"/>
                <w:sz w:val="24"/>
                <w:szCs w:val="24"/>
              </w:rPr>
              <w:t>Extent of Replication</w:t>
            </w:r>
          </w:p>
        </w:tc>
        <w:tc>
          <w:tcPr>
            <w:tcW w:w="2337" w:type="dxa"/>
          </w:tcPr>
          <w:p w:rsidR="00BA51CA" w:rsidRPr="00A34F94" w:rsidRDefault="007764CE" w:rsidP="00A928A3">
            <w:pPr>
              <w:spacing w:line="276" w:lineRule="auto"/>
              <w:rPr>
                <w:rFonts w:ascii="Times New Roman" w:hAnsi="Times New Roman" w:cs="Times New Roman"/>
                <w:sz w:val="24"/>
                <w:szCs w:val="24"/>
              </w:rPr>
            </w:pPr>
            <w:r w:rsidRPr="007764CE">
              <w:rPr>
                <w:rFonts w:ascii="Times New Roman" w:hAnsi="Times New Roman" w:cs="Times New Roman"/>
                <w:color w:val="000000"/>
                <w:sz w:val="24"/>
                <w:szCs w:val="24"/>
              </w:rPr>
              <w:t xml:space="preserve">Clearly documented and well-controlled past work that has </w:t>
            </w:r>
            <w:r w:rsidRPr="007764CE">
              <w:rPr>
                <w:rFonts w:ascii="Times New Roman" w:hAnsi="Times New Roman" w:cs="Times New Roman"/>
                <w:color w:val="000000"/>
                <w:sz w:val="24"/>
                <w:szCs w:val="24"/>
              </w:rPr>
              <w:lastRenderedPageBreak/>
              <w:t>since been replicated or strongly supported by the preponderance of other work; recent (&lt; 5-year old) work that was clearly documented and conducted under well-controlled conditions and thus conducive to possible future replication</w:t>
            </w:r>
          </w:p>
        </w:tc>
        <w:tc>
          <w:tcPr>
            <w:tcW w:w="2338" w:type="dxa"/>
          </w:tcPr>
          <w:p w:rsidR="00BA51CA" w:rsidRPr="00A34F94" w:rsidRDefault="00085338" w:rsidP="00A928A3">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85338">
              <w:rPr>
                <w:rFonts w:ascii="Times New Roman" w:hAnsi="Times New Roman" w:cs="Times New Roman"/>
                <w:sz w:val="24"/>
                <w:szCs w:val="24"/>
              </w:rPr>
              <w:t xml:space="preserve">Clearly documented older (&gt;5-yr old) work that has not yet </w:t>
            </w:r>
            <w:r w:rsidRPr="00085338">
              <w:rPr>
                <w:rFonts w:ascii="Times New Roman" w:hAnsi="Times New Roman" w:cs="Times New Roman"/>
                <w:sz w:val="24"/>
                <w:szCs w:val="24"/>
              </w:rPr>
              <w:lastRenderedPageBreak/>
              <w:t>been replicated or strongly supported by other studies, but which has also not been contraindicated or disputed</w:t>
            </w:r>
          </w:p>
        </w:tc>
        <w:tc>
          <w:tcPr>
            <w:tcW w:w="2338" w:type="dxa"/>
          </w:tcPr>
          <w:p w:rsidR="00BA51CA" w:rsidRPr="00A34F94" w:rsidRDefault="00085338" w:rsidP="00A928A3">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85338">
              <w:rPr>
                <w:rFonts w:ascii="Times New Roman" w:hAnsi="Times New Roman" w:cs="Times New Roman"/>
                <w:sz w:val="24"/>
                <w:szCs w:val="24"/>
              </w:rPr>
              <w:t xml:space="preserve">Work that was not clearly documented and cannot be </w:t>
            </w:r>
            <w:r w:rsidRPr="00085338">
              <w:rPr>
                <w:rFonts w:ascii="Times New Roman" w:hAnsi="Times New Roman" w:cs="Times New Roman"/>
                <w:sz w:val="24"/>
                <w:szCs w:val="24"/>
              </w:rPr>
              <w:lastRenderedPageBreak/>
              <w:t>reproduced, or older (&gt;5-yr old) work for which results have been contraindicated or disputed by more recent results in peer-reviewed publication or by other studies that are  at least equally well documented and reproducible</w:t>
            </w:r>
          </w:p>
        </w:tc>
      </w:tr>
      <w:tr w:rsidR="00BA51CA" w:rsidRPr="00A34F94" w:rsidTr="00BA51CA">
        <w:tc>
          <w:tcPr>
            <w:tcW w:w="2337" w:type="dxa"/>
          </w:tcPr>
          <w:p w:rsidR="00BA51CA" w:rsidRPr="00A34F94" w:rsidRDefault="00BA51C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Applicability</w:t>
            </w:r>
          </w:p>
        </w:tc>
        <w:tc>
          <w:tcPr>
            <w:tcW w:w="2337"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Purpose/scope of research/publication matches information/data need</w:t>
            </w:r>
          </w:p>
        </w:tc>
        <w:tc>
          <w:tcPr>
            <w:tcW w:w="2338"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Limited application</w:t>
            </w:r>
          </w:p>
        </w:tc>
        <w:tc>
          <w:tcPr>
            <w:tcW w:w="2338"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Does not apply</w:t>
            </w:r>
          </w:p>
        </w:tc>
      </w:tr>
      <w:tr w:rsidR="00BA51CA" w:rsidRPr="00A34F94" w:rsidTr="00BA51CA">
        <w:tc>
          <w:tcPr>
            <w:tcW w:w="2337" w:type="dxa"/>
          </w:tcPr>
          <w:p w:rsidR="00BA51CA" w:rsidRPr="00A34F94" w:rsidRDefault="00BA51C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Study location</w:t>
            </w:r>
          </w:p>
        </w:tc>
        <w:tc>
          <w:tcPr>
            <w:tcW w:w="2337"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Within Chesapeake Bay</w:t>
            </w:r>
          </w:p>
        </w:tc>
        <w:tc>
          <w:tcPr>
            <w:tcW w:w="2338"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Characteristic of CB, but outside of watershed</w:t>
            </w:r>
          </w:p>
        </w:tc>
        <w:tc>
          <w:tcPr>
            <w:tcW w:w="2338" w:type="dxa"/>
          </w:tcPr>
          <w:p w:rsidR="00BA51CA" w:rsidRPr="00A34F94" w:rsidRDefault="006B238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Outside of CB watershed and characteristics of study location not representative</w:t>
            </w:r>
          </w:p>
        </w:tc>
      </w:tr>
      <w:tr w:rsidR="00BA51CA" w:rsidRPr="00A34F94" w:rsidTr="00BA51CA">
        <w:tc>
          <w:tcPr>
            <w:tcW w:w="2337" w:type="dxa"/>
          </w:tcPr>
          <w:p w:rsidR="00BA51CA" w:rsidRPr="00A34F94" w:rsidRDefault="00BA51C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Data collection &amp; analysis methods</w:t>
            </w:r>
          </w:p>
        </w:tc>
        <w:tc>
          <w:tcPr>
            <w:tcW w:w="2337" w:type="dxa"/>
          </w:tcPr>
          <w:p w:rsidR="00BA51CA" w:rsidRPr="00A34F94" w:rsidRDefault="00F3075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Approved state or federal methods used; statistically relevant</w:t>
            </w:r>
          </w:p>
        </w:tc>
        <w:tc>
          <w:tcPr>
            <w:tcW w:w="2338" w:type="dxa"/>
          </w:tcPr>
          <w:p w:rsidR="00BA51CA" w:rsidRPr="00A34F94" w:rsidRDefault="00F3075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Other approved protocol and methods; analysis done but lacks significance testing </w:t>
            </w:r>
          </w:p>
        </w:tc>
        <w:tc>
          <w:tcPr>
            <w:tcW w:w="2338" w:type="dxa"/>
          </w:tcPr>
          <w:p w:rsidR="00BA51CA" w:rsidRPr="00A34F94" w:rsidRDefault="00F3075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Methods not documented; insufficient data collected</w:t>
            </w:r>
          </w:p>
        </w:tc>
      </w:tr>
      <w:tr w:rsidR="00BA51CA" w:rsidRPr="00A34F94" w:rsidTr="00BA51CA">
        <w:tc>
          <w:tcPr>
            <w:tcW w:w="2337" w:type="dxa"/>
          </w:tcPr>
          <w:p w:rsidR="00BA51CA" w:rsidRPr="00A34F94" w:rsidRDefault="00BA51C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Conclusions</w:t>
            </w:r>
          </w:p>
        </w:tc>
        <w:tc>
          <w:tcPr>
            <w:tcW w:w="2337" w:type="dxa"/>
          </w:tcPr>
          <w:p w:rsidR="00BA51CA" w:rsidRPr="00A34F94" w:rsidRDefault="00F3075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Scientific method evident; conclusions supported by statistical analysis</w:t>
            </w:r>
          </w:p>
        </w:tc>
        <w:tc>
          <w:tcPr>
            <w:tcW w:w="2338" w:type="dxa"/>
          </w:tcPr>
          <w:p w:rsidR="00BA51CA" w:rsidRPr="00A34F94" w:rsidRDefault="00F3075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Conclusions reasonable but </w:t>
            </w:r>
            <w:r w:rsidR="001D0B8B" w:rsidRPr="00A34F94">
              <w:rPr>
                <w:rFonts w:ascii="Times New Roman" w:hAnsi="Times New Roman" w:cs="Times New Roman"/>
                <w:sz w:val="24"/>
                <w:szCs w:val="24"/>
              </w:rPr>
              <w:t>not supported by data; inferences based on data</w:t>
            </w:r>
          </w:p>
        </w:tc>
        <w:tc>
          <w:tcPr>
            <w:tcW w:w="2338" w:type="dxa"/>
          </w:tcPr>
          <w:p w:rsidR="00BA51CA" w:rsidRPr="00A34F94" w:rsidRDefault="007C757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Inconclusive; insufficient evidence</w:t>
            </w:r>
          </w:p>
        </w:tc>
      </w:tr>
      <w:tr w:rsidR="00BA51CA" w:rsidRPr="00A34F94" w:rsidTr="00BA51CA">
        <w:tc>
          <w:tcPr>
            <w:tcW w:w="2337" w:type="dxa"/>
          </w:tcPr>
          <w:p w:rsidR="00BA51CA" w:rsidRPr="00A34F94" w:rsidRDefault="00BA51C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References</w:t>
            </w:r>
          </w:p>
        </w:tc>
        <w:tc>
          <w:tcPr>
            <w:tcW w:w="2337" w:type="dxa"/>
          </w:tcPr>
          <w:p w:rsidR="00BA51CA" w:rsidRPr="00A34F94" w:rsidRDefault="007C757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Majority peer-review</w:t>
            </w:r>
          </w:p>
        </w:tc>
        <w:tc>
          <w:tcPr>
            <w:tcW w:w="2338" w:type="dxa"/>
          </w:tcPr>
          <w:p w:rsidR="00BA51CA" w:rsidRPr="00A34F94" w:rsidRDefault="007C757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Some peer-review</w:t>
            </w:r>
          </w:p>
        </w:tc>
        <w:tc>
          <w:tcPr>
            <w:tcW w:w="2338" w:type="dxa"/>
          </w:tcPr>
          <w:p w:rsidR="00BA51CA" w:rsidRPr="00A34F94" w:rsidRDefault="007C757A" w:rsidP="00A928A3">
            <w:pPr>
              <w:spacing w:line="276" w:lineRule="auto"/>
              <w:rPr>
                <w:rFonts w:ascii="Times New Roman" w:hAnsi="Times New Roman" w:cs="Times New Roman"/>
                <w:sz w:val="24"/>
                <w:szCs w:val="24"/>
              </w:rPr>
            </w:pPr>
            <w:r w:rsidRPr="00A34F94">
              <w:rPr>
                <w:rFonts w:ascii="Times New Roman" w:hAnsi="Times New Roman" w:cs="Times New Roman"/>
                <w:sz w:val="24"/>
                <w:szCs w:val="24"/>
              </w:rPr>
              <w:t>Minimal to none peer-review</w:t>
            </w:r>
          </w:p>
        </w:tc>
      </w:tr>
    </w:tbl>
    <w:p w:rsidR="00BA51CA" w:rsidRPr="00A34F94" w:rsidRDefault="00BA51CA" w:rsidP="00A928A3">
      <w:pPr>
        <w:spacing w:after="0" w:line="276" w:lineRule="auto"/>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Panel should also consider the following:</w:t>
      </w:r>
    </w:p>
    <w:p w:rsidR="00A928A3" w:rsidRPr="00A34F94" w:rsidRDefault="00A928A3" w:rsidP="00A928A3">
      <w:pPr>
        <w:pStyle w:val="ListParagraph"/>
        <w:numPr>
          <w:ilvl w:val="0"/>
          <w:numId w:val="6"/>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Was the data generated from a BMP design and implementation consistent with those found in the Chesapeake Bay watershed?</w:t>
      </w:r>
    </w:p>
    <w:p w:rsidR="00A928A3" w:rsidRPr="00A34F94" w:rsidRDefault="00A928A3" w:rsidP="00A928A3">
      <w:pPr>
        <w:pStyle w:val="ListParagraph"/>
        <w:numPr>
          <w:ilvl w:val="0"/>
          <w:numId w:val="6"/>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How does the duration of the experiment compare to the intended timeline of the BMP? If the experiment is substantially shorter, how might that influence the evaluation of operational effectiveness of the practice?</w:t>
      </w:r>
    </w:p>
    <w:p w:rsidR="00A928A3" w:rsidRDefault="00A928A3" w:rsidP="00A928A3">
      <w:pPr>
        <w:pStyle w:val="ListParagraph"/>
        <w:numPr>
          <w:ilvl w:val="0"/>
          <w:numId w:val="6"/>
        </w:numPr>
        <w:spacing w:after="0" w:line="276" w:lineRule="auto"/>
        <w:rPr>
          <w:ins w:id="17" w:author="Power, Lucinda" w:date="2015-07-08T16:35:00Z"/>
          <w:rFonts w:ascii="Times New Roman" w:hAnsi="Times New Roman" w:cs="Times New Roman"/>
          <w:sz w:val="24"/>
          <w:szCs w:val="24"/>
        </w:rPr>
      </w:pPr>
      <w:r w:rsidRPr="00A34F94">
        <w:rPr>
          <w:rFonts w:ascii="Times New Roman" w:hAnsi="Times New Roman" w:cs="Times New Roman"/>
          <w:sz w:val="24"/>
          <w:szCs w:val="24"/>
        </w:rPr>
        <w:t>Do results reflect changes in pollution reduction benefits over the lifetime of the practice?</w:t>
      </w:r>
    </w:p>
    <w:p w:rsidR="00604565" w:rsidRPr="00A34F94" w:rsidRDefault="00604565" w:rsidP="00A928A3">
      <w:pPr>
        <w:pStyle w:val="ListParagraph"/>
        <w:numPr>
          <w:ilvl w:val="0"/>
          <w:numId w:val="6"/>
        </w:numPr>
        <w:spacing w:after="0" w:line="276" w:lineRule="auto"/>
        <w:rPr>
          <w:rFonts w:ascii="Times New Roman" w:hAnsi="Times New Roman" w:cs="Times New Roman"/>
          <w:sz w:val="24"/>
          <w:szCs w:val="24"/>
        </w:rPr>
      </w:pPr>
      <w:ins w:id="18" w:author="Power, Lucinda" w:date="2015-07-08T16:35:00Z">
        <w:r>
          <w:rPr>
            <w:rFonts w:ascii="Times New Roman" w:hAnsi="Times New Roman" w:cs="Times New Roman"/>
            <w:sz w:val="24"/>
            <w:szCs w:val="24"/>
          </w:rPr>
          <w:lastRenderedPageBreak/>
          <w:t xml:space="preserve">Whether factors </w:t>
        </w:r>
      </w:ins>
      <w:ins w:id="19" w:author="Power, Lucinda" w:date="2015-07-08T16:36:00Z">
        <w:r>
          <w:rPr>
            <w:rFonts w:ascii="Times New Roman" w:hAnsi="Times New Roman" w:cs="Times New Roman"/>
            <w:sz w:val="24"/>
            <w:szCs w:val="24"/>
          </w:rPr>
          <w:t>that could affect pollution reduction benefits are adequately addressed (such as location of practice with respect to pollution sources and pollution content of sources treated)?</w:t>
        </w:r>
      </w:ins>
    </w:p>
    <w:p w:rsidR="00A928A3" w:rsidRPr="00A34F94" w:rsidRDefault="00A928A3" w:rsidP="00A928A3">
      <w:pPr>
        <w:pStyle w:val="ListParagraph"/>
        <w:numPr>
          <w:ilvl w:val="0"/>
          <w:numId w:val="6"/>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What parameters were sampled and monitored (paired watershed study, grab samples, ground water, etc.)?</w:t>
      </w:r>
    </w:p>
    <w:p w:rsidR="00A928A3" w:rsidRPr="00A34F94" w:rsidRDefault="00A928A3" w:rsidP="00A928A3">
      <w:pPr>
        <w:pStyle w:val="ListParagraph"/>
        <w:numPr>
          <w:ilvl w:val="0"/>
          <w:numId w:val="6"/>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What, if any, assumptions were made during the experiment and conclusion?</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Once the Panel has characterized a data source, they must determine how much influence (i.e. ‘weight’) the data should have on resulting estimates. For example, peer-reviewed publications will usually have more weight than non-reviewed sources. However, the exact influence of a particular data source will also consider other factors, such as those listed in the questions above, which the Panel will consider.</w:t>
      </w:r>
      <w:r w:rsidR="002F2775" w:rsidRPr="00A34F94">
        <w:rPr>
          <w:rFonts w:ascii="Times New Roman" w:hAnsi="Times New Roman" w:cs="Times New Roman"/>
          <w:sz w:val="24"/>
          <w:szCs w:val="24"/>
        </w:rPr>
        <w:t xml:space="preserve"> Citations to such literature shall be provided in the draft and final Panel reports. </w:t>
      </w:r>
    </w:p>
    <w:p w:rsidR="00075BA9" w:rsidRPr="00A34F94" w:rsidRDefault="00075BA9" w:rsidP="00A928A3">
      <w:pPr>
        <w:spacing w:after="0" w:line="276" w:lineRule="auto"/>
        <w:rPr>
          <w:rFonts w:ascii="Times New Roman" w:hAnsi="Times New Roman" w:cs="Times New Roman"/>
          <w:i/>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i/>
          <w:sz w:val="24"/>
          <w:szCs w:val="24"/>
        </w:rPr>
        <w:t>Incremental Recommendations</w:t>
      </w:r>
      <w:r w:rsidRPr="00A34F94">
        <w:rPr>
          <w:rFonts w:ascii="Times New Roman" w:hAnsi="Times New Roman" w:cs="Times New Roman"/>
          <w:sz w:val="24"/>
          <w:szCs w:val="24"/>
        </w:rPr>
        <w:t>. The duration of a Panel is dependent upon the complexity of the review and workload issues. However, the Partnership may recommend expediting an element of the review process (e.g. partner’s request for BMP effectiveness estimates that have immediate implications for progress or planning purposes). Therefore, a Panel is welcome to make incremental recommendations that can be sent forward for final approval to the WQGIT by working through the normal review and approval procedures identified above and more clearly defined in Section III of the Protocol. If the Panel is charged with producing incremental recommendations at the inception of the Panel, it will be the responsibility of the Panel to produce those incremental recommendations. However, if the request for incremental recommendations is made after the Panel has received its charge and has begun work on those charges, it is at the Panel’s discretion as to whether or not the interim or incremental recommendations will be pursued. The Panel is still expected to complete and finalize the Panel report which will contain the more comprehensive set of recommendations. These more comprehensive set of recommendations should not modify the incremental recommendations that were previously approved by the WQGIT. If any modifications are proposed, the Panel will be directed to seek Partnership approval of those changes, following the procedures articulated in this Protocol.</w:t>
      </w:r>
    </w:p>
    <w:p w:rsidR="00BE25DE" w:rsidRPr="00A34F94" w:rsidRDefault="00BE25DE" w:rsidP="00A928A3">
      <w:pPr>
        <w:spacing w:after="0" w:line="276" w:lineRule="auto"/>
        <w:rPr>
          <w:rFonts w:ascii="Times New Roman" w:hAnsi="Times New Roman" w:cs="Times New Roman"/>
          <w:sz w:val="24"/>
          <w:szCs w:val="24"/>
        </w:rPr>
      </w:pPr>
    </w:p>
    <w:p w:rsidR="00BE25DE" w:rsidRPr="00A34F94" w:rsidRDefault="00BE25DE" w:rsidP="00A928A3">
      <w:pPr>
        <w:spacing w:after="0" w:line="276" w:lineRule="auto"/>
        <w:rPr>
          <w:rFonts w:ascii="Times New Roman" w:hAnsi="Times New Roman" w:cs="Times New Roman"/>
          <w:i/>
          <w:sz w:val="24"/>
          <w:szCs w:val="24"/>
        </w:rPr>
      </w:pPr>
      <w:r w:rsidRPr="00A34F94">
        <w:rPr>
          <w:rFonts w:ascii="Times New Roman" w:hAnsi="Times New Roman" w:cs="Times New Roman"/>
          <w:i/>
          <w:sz w:val="24"/>
          <w:szCs w:val="24"/>
        </w:rPr>
        <w:t>Expert Panel Reports</w:t>
      </w:r>
    </w:p>
    <w:p w:rsidR="00011C43" w:rsidRPr="00A34F94" w:rsidRDefault="00011C43" w:rsidP="00011C43">
      <w:pPr>
        <w:spacing w:line="276" w:lineRule="auto"/>
        <w:rPr>
          <w:rFonts w:ascii="Times New Roman" w:hAnsi="Times New Roman" w:cs="Times New Roman"/>
          <w:sz w:val="24"/>
          <w:szCs w:val="24"/>
        </w:rPr>
      </w:pPr>
      <w:r w:rsidRPr="00A34F94">
        <w:rPr>
          <w:rFonts w:ascii="Times New Roman" w:hAnsi="Times New Roman" w:cs="Times New Roman"/>
          <w:sz w:val="24"/>
          <w:szCs w:val="24"/>
        </w:rPr>
        <w:t>The Expert Panel will develop a report documenting their recommendations for definitions and loading or effectiveness estimates for nutrient and sediment reducing technologies and practices. The Panel will work with the source</w:t>
      </w:r>
      <w:r w:rsidR="00F0370D">
        <w:rPr>
          <w:rFonts w:ascii="Times New Roman" w:hAnsi="Times New Roman" w:cs="Times New Roman"/>
          <w:sz w:val="24"/>
          <w:szCs w:val="24"/>
        </w:rPr>
        <w:t xml:space="preserve"> sector</w:t>
      </w:r>
      <w:r w:rsidRPr="00A34F94">
        <w:rPr>
          <w:rFonts w:ascii="Times New Roman" w:hAnsi="Times New Roman" w:cs="Times New Roman"/>
          <w:sz w:val="24"/>
          <w:szCs w:val="24"/>
        </w:rPr>
        <w:t xml:space="preserve"> Workgroup and WTWG to develop a report that includes the following:</w:t>
      </w:r>
    </w:p>
    <w:p w:rsidR="00BE25DE" w:rsidRPr="00A34F94" w:rsidRDefault="00BE25DE" w:rsidP="00BE25DE">
      <w:pPr>
        <w:pStyle w:val="ListParagraph"/>
        <w:numPr>
          <w:ilvl w:val="0"/>
          <w:numId w:val="2"/>
        </w:numPr>
        <w:spacing w:line="276" w:lineRule="auto"/>
        <w:rPr>
          <w:rFonts w:ascii="Times New Roman" w:hAnsi="Times New Roman" w:cs="Times New Roman"/>
          <w:sz w:val="24"/>
          <w:szCs w:val="24"/>
        </w:rPr>
      </w:pPr>
      <w:r w:rsidRPr="00A34F94">
        <w:rPr>
          <w:rFonts w:ascii="Times New Roman" w:hAnsi="Times New Roman" w:cs="Times New Roman"/>
          <w:sz w:val="24"/>
          <w:szCs w:val="24"/>
        </w:rPr>
        <w:t>Identity and expertise of Panel members</w:t>
      </w:r>
    </w:p>
    <w:p w:rsidR="00BE25DE" w:rsidRPr="00A34F94" w:rsidRDefault="00BE25DE" w:rsidP="00BE25DE">
      <w:pPr>
        <w:pStyle w:val="ListParagraph"/>
        <w:numPr>
          <w:ilvl w:val="0"/>
          <w:numId w:val="2"/>
        </w:numPr>
        <w:spacing w:line="276" w:lineRule="auto"/>
        <w:rPr>
          <w:rFonts w:ascii="Times New Roman" w:hAnsi="Times New Roman" w:cs="Times New Roman"/>
          <w:sz w:val="24"/>
          <w:szCs w:val="24"/>
        </w:rPr>
      </w:pPr>
      <w:r w:rsidRPr="00A34F94">
        <w:rPr>
          <w:rFonts w:ascii="Times New Roman" w:hAnsi="Times New Roman" w:cs="Times New Roman"/>
          <w:sz w:val="24"/>
          <w:szCs w:val="24"/>
        </w:rPr>
        <w:t>Land Use or practice name/title</w:t>
      </w:r>
    </w:p>
    <w:p w:rsidR="00BE25DE" w:rsidRPr="00A34F94" w:rsidRDefault="00BE25DE" w:rsidP="00BE25DE">
      <w:pPr>
        <w:pStyle w:val="ListParagraph"/>
        <w:numPr>
          <w:ilvl w:val="0"/>
          <w:numId w:val="2"/>
        </w:numPr>
        <w:spacing w:line="276" w:lineRule="auto"/>
        <w:rPr>
          <w:rFonts w:ascii="Times New Roman" w:hAnsi="Times New Roman" w:cs="Times New Roman"/>
          <w:sz w:val="24"/>
          <w:szCs w:val="24"/>
        </w:rPr>
      </w:pPr>
      <w:r w:rsidRPr="00A34F94">
        <w:rPr>
          <w:rFonts w:ascii="Times New Roman" w:hAnsi="Times New Roman" w:cs="Times New Roman"/>
          <w:sz w:val="24"/>
          <w:szCs w:val="24"/>
        </w:rPr>
        <w:t>Detailed definition of the land use or practice</w:t>
      </w:r>
    </w:p>
    <w:p w:rsidR="00BE25DE" w:rsidRPr="00A34F94" w:rsidRDefault="00BE25DE" w:rsidP="00BE25DE">
      <w:pPr>
        <w:pStyle w:val="ListParagraph"/>
        <w:numPr>
          <w:ilvl w:val="1"/>
          <w:numId w:val="2"/>
        </w:num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definition should incorporate descriptive elements that can reasonably be checked by anyone involved in the verification assessment of the practice and result in replicable verification findings </w:t>
      </w:r>
    </w:p>
    <w:p w:rsidR="00BE25DE" w:rsidRPr="00A34F94" w:rsidRDefault="00BE25DE" w:rsidP="00BE25DE">
      <w:pPr>
        <w:pStyle w:val="ListParagraph"/>
        <w:numPr>
          <w:ilvl w:val="0"/>
          <w:numId w:val="2"/>
        </w:numPr>
        <w:spacing w:line="276" w:lineRule="auto"/>
        <w:rPr>
          <w:rFonts w:ascii="Times New Roman" w:hAnsi="Times New Roman" w:cs="Times New Roman"/>
          <w:sz w:val="24"/>
          <w:szCs w:val="24"/>
        </w:rPr>
      </w:pPr>
      <w:r w:rsidRPr="00A34F94">
        <w:rPr>
          <w:rFonts w:ascii="Times New Roman" w:hAnsi="Times New Roman" w:cs="Times New Roman"/>
          <w:sz w:val="24"/>
          <w:szCs w:val="24"/>
        </w:rPr>
        <w:t>Nitrogen, phosphorus, and sediment loading or effectiveness estimates (practice performance recommendations)</w:t>
      </w:r>
    </w:p>
    <w:p w:rsidR="00BE25DE" w:rsidRDefault="00BE25DE" w:rsidP="00BE25DE">
      <w:pPr>
        <w:pStyle w:val="ListParagraph"/>
        <w:numPr>
          <w:ilvl w:val="1"/>
          <w:numId w:val="2"/>
        </w:numPr>
        <w:spacing w:line="276" w:lineRule="auto"/>
        <w:rPr>
          <w:ins w:id="20" w:author="Power, Lucinda" w:date="2015-07-08T16:37:00Z"/>
          <w:rFonts w:ascii="Times New Roman" w:hAnsi="Times New Roman" w:cs="Times New Roman"/>
          <w:sz w:val="24"/>
          <w:szCs w:val="24"/>
        </w:rPr>
      </w:pPr>
      <w:r w:rsidRPr="00A34F94">
        <w:rPr>
          <w:rFonts w:ascii="Times New Roman" w:hAnsi="Times New Roman" w:cs="Times New Roman"/>
          <w:sz w:val="24"/>
          <w:szCs w:val="24"/>
        </w:rPr>
        <w:lastRenderedPageBreak/>
        <w:t>Discussion may include alternative modeling approaches to accommodate a specific land use or practice, if appropriate</w:t>
      </w:r>
    </w:p>
    <w:p w:rsidR="00604565" w:rsidRDefault="00604565" w:rsidP="00BE25DE">
      <w:pPr>
        <w:pStyle w:val="ListParagraph"/>
        <w:numPr>
          <w:ilvl w:val="1"/>
          <w:numId w:val="2"/>
        </w:numPr>
        <w:spacing w:line="276" w:lineRule="auto"/>
        <w:rPr>
          <w:ins w:id="21" w:author="Power, Lucinda" w:date="2015-07-08T16:37:00Z"/>
          <w:rFonts w:ascii="Times New Roman" w:hAnsi="Times New Roman" w:cs="Times New Roman"/>
          <w:sz w:val="24"/>
          <w:szCs w:val="24"/>
        </w:rPr>
      </w:pPr>
      <w:ins w:id="22" w:author="Power, Lucinda" w:date="2015-07-08T16:37:00Z">
        <w:r>
          <w:rPr>
            <w:rFonts w:ascii="Times New Roman" w:hAnsi="Times New Roman" w:cs="Times New Roman"/>
            <w:sz w:val="24"/>
            <w:szCs w:val="24"/>
          </w:rPr>
          <w:t>Bioavailability of nutrient load considered, where applicable</w:t>
        </w:r>
      </w:ins>
    </w:p>
    <w:p w:rsidR="00604565" w:rsidRDefault="00604565" w:rsidP="00BE25DE">
      <w:pPr>
        <w:pStyle w:val="ListParagraph"/>
        <w:numPr>
          <w:ilvl w:val="1"/>
          <w:numId w:val="2"/>
        </w:numPr>
        <w:spacing w:line="276" w:lineRule="auto"/>
        <w:rPr>
          <w:rFonts w:ascii="Times New Roman" w:hAnsi="Times New Roman" w:cs="Times New Roman"/>
          <w:sz w:val="24"/>
          <w:szCs w:val="24"/>
        </w:rPr>
      </w:pPr>
      <w:ins w:id="23" w:author="Power, Lucinda" w:date="2015-07-08T16:37:00Z">
        <w:r>
          <w:rPr>
            <w:rFonts w:ascii="Times New Roman" w:hAnsi="Times New Roman" w:cs="Times New Roman"/>
            <w:sz w:val="24"/>
            <w:szCs w:val="24"/>
          </w:rPr>
          <w:t>Nutrient content of sediment load considered, where applicable</w:t>
        </w:r>
      </w:ins>
    </w:p>
    <w:p w:rsidR="00BD1176" w:rsidRPr="00A34F94" w:rsidRDefault="00BD1176" w:rsidP="00BE25DE">
      <w:pPr>
        <w:pStyle w:val="ListParagraph"/>
        <w:numPr>
          <w:ilvl w:val="1"/>
          <w:numId w:val="2"/>
        </w:numPr>
        <w:spacing w:line="276" w:lineRule="auto"/>
        <w:rPr>
          <w:rFonts w:ascii="Times New Roman" w:hAnsi="Times New Roman" w:cs="Times New Roman"/>
          <w:sz w:val="24"/>
          <w:szCs w:val="24"/>
        </w:rPr>
      </w:pPr>
      <w:r>
        <w:rPr>
          <w:rFonts w:ascii="Times New Roman" w:hAnsi="Times New Roman" w:cs="Times New Roman"/>
          <w:sz w:val="24"/>
          <w:szCs w:val="24"/>
        </w:rPr>
        <w:t>Summaries of observed empirical results from studies used as the primary basis for the panel recommendations (including measures of unexplained variation)</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Justification for the selected effectiveness estimates, including</w:t>
      </w:r>
    </w:p>
    <w:p w:rsidR="00BE25DE" w:rsidRPr="00A34F94" w:rsidRDefault="00BE25DE" w:rsidP="00BE25DE">
      <w:pPr>
        <w:pStyle w:val="ListParagraph"/>
        <w:numPr>
          <w:ilvl w:val="1"/>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List of all data sources considered (peer-reviewed, unpublished, etc.) and a description of how each data source was considered (see Table 1)</w:t>
      </w:r>
    </w:p>
    <w:p w:rsidR="00BE25DE" w:rsidRPr="00A34F94" w:rsidRDefault="00BE25DE" w:rsidP="00BE25DE">
      <w:pPr>
        <w:pStyle w:val="ListParagraph"/>
        <w:numPr>
          <w:ilvl w:val="2"/>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Panel members can use unpublished data if such data is based on solid documentation as to the origins and the quality of the data</w:t>
      </w:r>
    </w:p>
    <w:p w:rsidR="00BE25DE" w:rsidRPr="00A34F94" w:rsidRDefault="00BE25DE" w:rsidP="00BE25DE">
      <w:pPr>
        <w:pStyle w:val="ListParagraph"/>
        <w:numPr>
          <w:ilvl w:val="1"/>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Identify data sources that were considered, but not used in determining practice effectiveness estimates</w:t>
      </w:r>
    </w:p>
    <w:p w:rsidR="00BD1176" w:rsidRDefault="00BD1176" w:rsidP="00BE25DE">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Documentation of uncertainties in the published literature (across and within studies)</w:t>
      </w:r>
    </w:p>
    <w:p w:rsidR="00BE25DE" w:rsidRPr="00A34F94" w:rsidRDefault="00BE25DE" w:rsidP="00BE25DE">
      <w:pPr>
        <w:pStyle w:val="ListParagraph"/>
        <w:numPr>
          <w:ilvl w:val="1"/>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Documentation of how the Panel addressed negative results or no pollution reduction in nutrient and sediment loads as a result of implementation of a specific practice</w:t>
      </w:r>
    </w:p>
    <w:p w:rsidR="00BE25DE" w:rsidRDefault="00BE25DE" w:rsidP="00BE25DE">
      <w:pPr>
        <w:pStyle w:val="ListParagraph"/>
        <w:numPr>
          <w:ilvl w:val="2"/>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Where studies with negative or no pollution reduction data are found (i.e. the practice acted as a source of pollutants), they should be considered the same as all other data</w:t>
      </w:r>
    </w:p>
    <w:p w:rsidR="00BD1176" w:rsidRPr="00A34F94" w:rsidRDefault="00BD1176" w:rsidP="00BE25DE">
      <w:pPr>
        <w:pStyle w:val="ListParagraph"/>
        <w:numPr>
          <w:ilvl w:val="2"/>
          <w:numId w:val="3"/>
        </w:numPr>
        <w:spacing w:line="276" w:lineRule="auto"/>
        <w:rPr>
          <w:rFonts w:ascii="Times New Roman" w:hAnsi="Times New Roman" w:cs="Times New Roman"/>
          <w:sz w:val="24"/>
          <w:szCs w:val="24"/>
        </w:rPr>
      </w:pPr>
      <w:r w:rsidRPr="00BD1176">
        <w:rPr>
          <w:rFonts w:ascii="Times New Roman" w:hAnsi="Times New Roman" w:cs="Times New Roman"/>
          <w:sz w:val="24"/>
          <w:szCs w:val="24"/>
        </w:rPr>
        <w:t xml:space="preserve">Explanation of the approach the </w:t>
      </w:r>
      <w:r>
        <w:rPr>
          <w:rFonts w:ascii="Times New Roman" w:hAnsi="Times New Roman" w:cs="Times New Roman"/>
          <w:sz w:val="24"/>
          <w:szCs w:val="24"/>
        </w:rPr>
        <w:t>Expert P</w:t>
      </w:r>
      <w:r w:rsidRPr="00BD1176">
        <w:rPr>
          <w:rFonts w:ascii="Times New Roman" w:hAnsi="Times New Roman" w:cs="Times New Roman"/>
          <w:sz w:val="24"/>
          <w:szCs w:val="24"/>
        </w:rPr>
        <w:t>anel used to address scientific uncertainties and variation in empirical findings of removal effectiveness (e.g. if "conservative" effectiveness estimates are used to address uncertainty, provide a rationale for the estimate)</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Description of how best professional judgment was used, if applicable, to determine effectiveness estimates </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Land uses to which the practice is applied</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Load sources that the practice will address and potential interactions with other practices</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Description of pre-practice and post-practice circumstances, including the baseline conditions for individual practices</w:t>
      </w:r>
    </w:p>
    <w:p w:rsidR="00BE25DE" w:rsidRPr="00A34F94" w:rsidRDefault="00BE25DE" w:rsidP="00BE25DE">
      <w:pPr>
        <w:pStyle w:val="ListParagraph"/>
        <w:numPr>
          <w:ilvl w:val="0"/>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Conditions under which the practice performs as intended/designed:</w:t>
      </w:r>
    </w:p>
    <w:p w:rsidR="00BE25DE" w:rsidRPr="00A34F94" w:rsidRDefault="00BE25DE" w:rsidP="00BE25DE">
      <w:pPr>
        <w:pStyle w:val="ListParagraph"/>
        <w:numPr>
          <w:ilvl w:val="1"/>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Include conditions/circumstances where the practice will not perform as intended/designed, or will be less effective. An example: large storm events that could exceed a practice’s design specifications.</w:t>
      </w:r>
    </w:p>
    <w:p w:rsidR="00BE25DE" w:rsidRPr="00A34F94" w:rsidRDefault="00BE25DE" w:rsidP="00BE25DE">
      <w:pPr>
        <w:pStyle w:val="ListParagraph"/>
        <w:numPr>
          <w:ilvl w:val="1"/>
          <w:numId w:val="3"/>
        </w:num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Any variations in practice performance due to climate variability, </w:t>
      </w:r>
      <w:proofErr w:type="spellStart"/>
      <w:r w:rsidRPr="00A34F94">
        <w:rPr>
          <w:rFonts w:ascii="Times New Roman" w:hAnsi="Times New Roman" w:cs="Times New Roman"/>
          <w:sz w:val="24"/>
          <w:szCs w:val="24"/>
        </w:rPr>
        <w:t>hydrogeomorphic</w:t>
      </w:r>
      <w:proofErr w:type="spellEnd"/>
      <w:r w:rsidRPr="00A34F94">
        <w:rPr>
          <w:rFonts w:ascii="Times New Roman" w:hAnsi="Times New Roman" w:cs="Times New Roman"/>
          <w:sz w:val="24"/>
          <w:szCs w:val="24"/>
        </w:rPr>
        <w:t xml:space="preserve"> region, </w:t>
      </w:r>
      <w:ins w:id="24" w:author="Power, Lucinda" w:date="2015-07-08T16:38:00Z">
        <w:r w:rsidR="00604565">
          <w:rPr>
            <w:rFonts w:ascii="Times New Roman" w:hAnsi="Times New Roman" w:cs="Times New Roman"/>
            <w:sz w:val="24"/>
            <w:szCs w:val="24"/>
          </w:rPr>
          <w:t xml:space="preserve">geologic material/soil type, </w:t>
        </w:r>
      </w:ins>
      <w:r w:rsidRPr="00A34F94">
        <w:rPr>
          <w:rFonts w:ascii="Times New Roman" w:hAnsi="Times New Roman" w:cs="Times New Roman"/>
          <w:sz w:val="24"/>
          <w:szCs w:val="24"/>
        </w:rPr>
        <w:t>or other measureable factors.</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Temporal performance of the practice including lag times between establishment and full functioning, if applicable</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Unit of measure (e.g., feet, acres)</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Locations within the Chesapeake Bay watershed where this practice is applicable</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Useful life; practice performance over time:</w:t>
      </w:r>
    </w:p>
    <w:p w:rsidR="00BE25DE" w:rsidRPr="00A34F94" w:rsidRDefault="00BE25DE" w:rsidP="00BE25DE">
      <w:pPr>
        <w:pStyle w:val="ListParagraph"/>
        <w:numPr>
          <w:ilvl w:val="1"/>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 xml:space="preserve">The Panel will work with the WTWG and the CBP modeling team representatives to recommend a “credit duration” for each practice. This determines the time the practice will receive credit in the CBP modeling tools. When the credit duration ends, the practice will need to be </w:t>
      </w:r>
      <w:r w:rsidR="002A46D2">
        <w:rPr>
          <w:rFonts w:ascii="Times New Roman" w:hAnsi="Times New Roman" w:cs="Times New Roman"/>
          <w:sz w:val="24"/>
          <w:szCs w:val="24"/>
        </w:rPr>
        <w:t>verified following the appropriate jurisdictional verification protocols to ensure</w:t>
      </w:r>
      <w:r w:rsidRPr="00A34F94">
        <w:rPr>
          <w:rFonts w:ascii="Times New Roman" w:hAnsi="Times New Roman" w:cs="Times New Roman"/>
          <w:sz w:val="24"/>
          <w:szCs w:val="24"/>
        </w:rPr>
        <w:t xml:space="preserve"> it is still performing properly in accordance with the practice’s definition, and thereby renewing the credit duration. </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Cumulative or annual practice</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Recommended description of how the practice could be tracked, reported, and verified:</w:t>
      </w:r>
    </w:p>
    <w:p w:rsidR="00BE25DE" w:rsidRPr="00A34F94" w:rsidRDefault="00BE25DE" w:rsidP="00BE25DE">
      <w:pPr>
        <w:pStyle w:val="ListParagraph"/>
        <w:numPr>
          <w:ilvl w:val="1"/>
          <w:numId w:val="4"/>
        </w:numPr>
        <w:rPr>
          <w:rFonts w:ascii="Times New Roman" w:hAnsi="Times New Roman" w:cs="Times New Roman"/>
          <w:sz w:val="24"/>
          <w:szCs w:val="24"/>
        </w:rPr>
      </w:pPr>
      <w:r w:rsidRPr="00A34F94">
        <w:rPr>
          <w:rFonts w:ascii="Times New Roman" w:hAnsi="Times New Roman" w:cs="Times New Roman"/>
          <w:sz w:val="24"/>
          <w:szCs w:val="24"/>
        </w:rPr>
        <w:t>Include a clear indication that this practice will be used and reported by jurisdictions</w:t>
      </w:r>
    </w:p>
    <w:p w:rsidR="00011C43" w:rsidRPr="00A34F94" w:rsidRDefault="00011C43" w:rsidP="00011C43">
      <w:pPr>
        <w:pStyle w:val="ListParagraph"/>
        <w:numPr>
          <w:ilvl w:val="0"/>
          <w:numId w:val="4"/>
        </w:numPr>
        <w:rPr>
          <w:rFonts w:ascii="Times New Roman" w:hAnsi="Times New Roman" w:cs="Times New Roman"/>
          <w:sz w:val="24"/>
          <w:szCs w:val="24"/>
        </w:rPr>
      </w:pPr>
      <w:r w:rsidRPr="00A34F94">
        <w:rPr>
          <w:rFonts w:ascii="Times New Roman" w:hAnsi="Times New Roman" w:cs="Times New Roman"/>
          <w:sz w:val="24"/>
          <w:szCs w:val="24"/>
        </w:rPr>
        <w:t>Guidance on BMP Verification</w:t>
      </w:r>
    </w:p>
    <w:p w:rsidR="00BE25DE" w:rsidRPr="0002361C" w:rsidRDefault="00011C43" w:rsidP="0002361C">
      <w:pPr>
        <w:pStyle w:val="ListParagraph"/>
        <w:numPr>
          <w:ilvl w:val="1"/>
          <w:numId w:val="4"/>
        </w:numPr>
        <w:rPr>
          <w:rFonts w:ascii="Times New Roman" w:hAnsi="Times New Roman" w:cs="Times New Roman"/>
          <w:sz w:val="24"/>
          <w:szCs w:val="24"/>
        </w:rPr>
      </w:pPr>
      <w:r w:rsidRPr="00A34F94">
        <w:rPr>
          <w:rFonts w:ascii="Times New Roman" w:hAnsi="Times New Roman" w:cs="Times New Roman"/>
          <w:sz w:val="24"/>
          <w:szCs w:val="24"/>
        </w:rPr>
        <w:t>D</w:t>
      </w:r>
      <w:r w:rsidR="00BE25DE" w:rsidRPr="00A34F94">
        <w:rPr>
          <w:rFonts w:ascii="Times New Roman" w:hAnsi="Times New Roman" w:cs="Times New Roman"/>
          <w:sz w:val="24"/>
          <w:szCs w:val="24"/>
        </w:rPr>
        <w:t xml:space="preserve">escription of the BMP verification </w:t>
      </w:r>
      <w:r w:rsidRPr="00A34F94">
        <w:rPr>
          <w:rFonts w:ascii="Times New Roman" w:hAnsi="Times New Roman" w:cs="Times New Roman"/>
          <w:sz w:val="24"/>
          <w:szCs w:val="24"/>
        </w:rPr>
        <w:t>guidance</w:t>
      </w:r>
      <w:r w:rsidR="00BE25DE" w:rsidRPr="00A34F94">
        <w:rPr>
          <w:rFonts w:ascii="Times New Roman" w:hAnsi="Times New Roman" w:cs="Times New Roman"/>
          <w:sz w:val="24"/>
          <w:szCs w:val="24"/>
        </w:rPr>
        <w:t xml:space="preserve"> must be consistent with the CBP partnership’s Chesapeake Bay basinwide BMP Verification Framework</w:t>
      </w:r>
      <w:r w:rsidR="00BE25DE" w:rsidRPr="00A34F94">
        <w:rPr>
          <w:rStyle w:val="FootnoteReference"/>
          <w:rFonts w:ascii="Times New Roman" w:hAnsi="Times New Roman" w:cs="Times New Roman"/>
          <w:sz w:val="24"/>
          <w:szCs w:val="24"/>
        </w:rPr>
        <w:footnoteReference w:id="10"/>
      </w:r>
      <w:r w:rsidR="00BE25DE" w:rsidRPr="00A34F94">
        <w:rPr>
          <w:rFonts w:ascii="Times New Roman" w:hAnsi="Times New Roman" w:cs="Times New Roman"/>
          <w:sz w:val="24"/>
          <w:szCs w:val="24"/>
        </w:rPr>
        <w:t xml:space="preserve">. Note that verification protocols and the verification of a practice is ultimately the responsibility of a jurisdiction.  Panels are expected to provide only their recommendations as to how verification might be considered.  </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Description of how the practice may be used to relocate pollutants to a different location. An example is where a practice eliminates a pollutant from surface transport but moves the pollutant into groundwater</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Suggestion for a review timeline; when will additional information be available that may warrant a re-evaluation of the practice effectiveness estimates</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Identification of any unintended consequences or ancillary benefits associated with a practice</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Outstanding issues that need to be resolved in the future and a list of ongoing studies, if any</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Documentation of any dissenting opinion(s) if consensus cannot be reached</w:t>
      </w:r>
    </w:p>
    <w:p w:rsidR="00BE25DE" w:rsidRPr="00A34F94"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Operation and Maintenance requirements and how neglect alters the practice effectiveness estimates</w:t>
      </w:r>
    </w:p>
    <w:p w:rsidR="00BE25DE" w:rsidRDefault="00BE25DE"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A brief summary of BMP implementation and maintenance cost estimates, when this data is available through existing literature</w:t>
      </w:r>
    </w:p>
    <w:p w:rsidR="002A46D2" w:rsidRPr="00A34F94" w:rsidRDefault="002A46D2" w:rsidP="00BE25DE">
      <w:pPr>
        <w:pStyle w:val="ListParagraph"/>
        <w:numPr>
          <w:ilvl w:val="0"/>
          <w:numId w:val="4"/>
        </w:numPr>
        <w:spacing w:line="276" w:lineRule="auto"/>
        <w:rPr>
          <w:rFonts w:ascii="Times New Roman" w:hAnsi="Times New Roman" w:cs="Times New Roman"/>
          <w:sz w:val="24"/>
          <w:szCs w:val="24"/>
        </w:rPr>
      </w:pPr>
      <w:r w:rsidRPr="00A34F94">
        <w:rPr>
          <w:rFonts w:ascii="Times New Roman" w:hAnsi="Times New Roman" w:cs="Times New Roman"/>
          <w:sz w:val="24"/>
          <w:szCs w:val="24"/>
        </w:rPr>
        <w:t xml:space="preserve">In an effort for the Partnership to more efficiently approve the technical requirements for Scenario Builder, National Environmental Information Exchange Network (NEIEN), and the Watershed Model that are required by each Panel report, the CBPO Scenario Builder and Modeling Team will work with the Panel members and the WTWG to develop a technical appendix that describes changes that will be made to the modeling and reporting tools to accommodate the BMP(s). Specific text will include the NEIEN-based procedures for flagging and removing practice data that is past its credit duration. The technical appendix should be developed in conjunction with the Panel report to help ensure that recommendations can be fully incorporated into the CBP modeling tools. Once drafted, each technical appendix will move through the comment process in conjunction with its parent report and must be approved by the source sector Workgroup, the WTWG, and the WQGIT. Any future changes to the approved </w:t>
      </w:r>
      <w:r w:rsidRPr="00A34F94">
        <w:rPr>
          <w:rFonts w:ascii="Times New Roman" w:hAnsi="Times New Roman" w:cs="Times New Roman"/>
          <w:sz w:val="24"/>
          <w:szCs w:val="24"/>
        </w:rPr>
        <w:lastRenderedPageBreak/>
        <w:t>appendix should be brought to the attention of the appropriate source sector Workgroup, WTWG, and WQGIT.</w:t>
      </w:r>
    </w:p>
    <w:p w:rsidR="0002361C" w:rsidRDefault="0002361C" w:rsidP="00A928A3">
      <w:pPr>
        <w:spacing w:after="0" w:line="276" w:lineRule="auto"/>
        <w:rPr>
          <w:rFonts w:ascii="Times New Roman" w:hAnsi="Times New Roman" w:cs="Times New Roman"/>
          <w:b/>
          <w:sz w:val="24"/>
          <w:szCs w:val="24"/>
          <w:u w:val="single"/>
        </w:rPr>
      </w:pPr>
    </w:p>
    <w:p w:rsidR="00A928A3" w:rsidRPr="00A34F94" w:rsidRDefault="00A928A3" w:rsidP="00A928A3">
      <w:pPr>
        <w:spacing w:after="0" w:line="276" w:lineRule="auto"/>
        <w:rPr>
          <w:rFonts w:ascii="Times New Roman" w:hAnsi="Times New Roman" w:cs="Times New Roman"/>
          <w:b/>
          <w:sz w:val="24"/>
          <w:szCs w:val="24"/>
          <w:u w:val="single"/>
        </w:rPr>
      </w:pPr>
      <w:r w:rsidRPr="00A34F94">
        <w:rPr>
          <w:rFonts w:ascii="Times New Roman" w:hAnsi="Times New Roman" w:cs="Times New Roman"/>
          <w:b/>
          <w:sz w:val="24"/>
          <w:szCs w:val="24"/>
          <w:u w:val="single"/>
        </w:rPr>
        <w:t>IIB. Review Process for Existing Estimates or Treatment Processes</w:t>
      </w: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If approved by the WQGIT Chair, the review of existing estimates and, when applicable, the definition of a BMP can be conducted within a source Workgroup in consultation with the WTWG. This approach should reduce the amount of time necessary to conduct the review because the definition(s) have already been developed, a background of available data already exists, and issues of how the practices or land use is incorporated into the CBWM have been addressed. Reviews of existing estimates should follow the guidelines listed in IIA above except that a separate Panel is not convened and the information generated is added to the existing support documentation for the estimate.</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b/>
          <w:sz w:val="24"/>
          <w:szCs w:val="24"/>
          <w:u w:val="single"/>
        </w:rPr>
      </w:pPr>
      <w:r w:rsidRPr="00A34F94">
        <w:rPr>
          <w:rFonts w:ascii="Times New Roman" w:hAnsi="Times New Roman" w:cs="Times New Roman"/>
          <w:b/>
          <w:sz w:val="24"/>
          <w:szCs w:val="24"/>
          <w:u w:val="single"/>
        </w:rPr>
        <w:t>III. Chesapeake Bay Program Review and Approval</w:t>
      </w: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All Expert Panel recommendations will undergo a </w:t>
      </w:r>
      <w:r w:rsidR="00011C43" w:rsidRPr="00A34F94">
        <w:rPr>
          <w:rFonts w:ascii="Times New Roman" w:hAnsi="Times New Roman" w:cs="Times New Roman"/>
          <w:sz w:val="24"/>
          <w:szCs w:val="24"/>
        </w:rPr>
        <w:t>three</w:t>
      </w:r>
      <w:r w:rsidRPr="00A34F94">
        <w:rPr>
          <w:rFonts w:ascii="Times New Roman" w:hAnsi="Times New Roman" w:cs="Times New Roman"/>
          <w:sz w:val="24"/>
          <w:szCs w:val="24"/>
        </w:rPr>
        <w:t xml:space="preserve">-stage formal review </w:t>
      </w:r>
      <w:r w:rsidR="000A33BC">
        <w:rPr>
          <w:rFonts w:ascii="Times New Roman" w:hAnsi="Times New Roman" w:cs="Times New Roman"/>
          <w:sz w:val="24"/>
          <w:szCs w:val="24"/>
        </w:rPr>
        <w:t xml:space="preserve">process, with a public comment period during the first stage of </w:t>
      </w:r>
      <w:proofErr w:type="gramStart"/>
      <w:r w:rsidR="000A33BC">
        <w:rPr>
          <w:rFonts w:ascii="Times New Roman" w:hAnsi="Times New Roman" w:cs="Times New Roman"/>
          <w:sz w:val="24"/>
          <w:szCs w:val="24"/>
        </w:rPr>
        <w:t xml:space="preserve">review, </w:t>
      </w:r>
      <w:r w:rsidRPr="00A34F94">
        <w:rPr>
          <w:rFonts w:ascii="Times New Roman" w:hAnsi="Times New Roman" w:cs="Times New Roman"/>
          <w:sz w:val="24"/>
          <w:szCs w:val="24"/>
        </w:rPr>
        <w:t>that</w:t>
      </w:r>
      <w:proofErr w:type="gramEnd"/>
      <w:r w:rsidRPr="00A34F94">
        <w:rPr>
          <w:rFonts w:ascii="Times New Roman" w:hAnsi="Times New Roman" w:cs="Times New Roman"/>
          <w:sz w:val="24"/>
          <w:szCs w:val="24"/>
        </w:rPr>
        <w:t xml:space="preserve"> will include, at a minimum, the following groups:</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pStyle w:val="ListParagraph"/>
        <w:numPr>
          <w:ilvl w:val="0"/>
          <w:numId w:val="7"/>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Relevant source sector Workgroup. This group will be responsible for reviewing the scientific basis of the recommendation, ensuring that all of the pollutant(s) source loading(s) or BMP pollution reduction mechanisms have been included.</w:t>
      </w:r>
    </w:p>
    <w:p w:rsidR="00A928A3" w:rsidRPr="00A34F94" w:rsidRDefault="00A928A3" w:rsidP="00A928A3">
      <w:pPr>
        <w:pStyle w:val="ListParagraph"/>
        <w:numPr>
          <w:ilvl w:val="0"/>
          <w:numId w:val="7"/>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Watershed Technical Workgroup. This group will be responsible for analyzing the technical components of the recommendation(s) and determining that the tracking and reporting data that is needed to receive credit is available in the appropriate Chesapeake Bay jurisdiction(s) thereby ensuring that no double counting is occurring.</w:t>
      </w:r>
    </w:p>
    <w:p w:rsidR="00A928A3" w:rsidRPr="00A34F94" w:rsidRDefault="00A928A3" w:rsidP="00A928A3">
      <w:pPr>
        <w:pStyle w:val="ListParagraph"/>
        <w:numPr>
          <w:ilvl w:val="0"/>
          <w:numId w:val="7"/>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Water Quality Goal Implementation Team. This group will be responsible for reviewing the process used and the recommendation’s consistency with other approved BMP effectiveness estimates.</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It should be noted that often times technical, policy, and management issues may have cross-Workgroup and GIT implications that cannot be addressed in isolation by one particular group. Although the definitions above serve to articulate the primary function of these groups in relation to the Expert Panel process, flexibility of those roles </w:t>
      </w:r>
      <w:r w:rsidR="00225D7B">
        <w:rPr>
          <w:rFonts w:ascii="Times New Roman" w:hAnsi="Times New Roman" w:cs="Times New Roman"/>
          <w:sz w:val="24"/>
          <w:szCs w:val="24"/>
        </w:rPr>
        <w:t>is</w:t>
      </w:r>
      <w:r w:rsidRPr="00A34F94">
        <w:rPr>
          <w:rFonts w:ascii="Times New Roman" w:hAnsi="Times New Roman" w:cs="Times New Roman"/>
          <w:sz w:val="24"/>
          <w:szCs w:val="24"/>
        </w:rPr>
        <w:t xml:space="preserve"> allowed.</w:t>
      </w:r>
    </w:p>
    <w:p w:rsidR="00A928A3" w:rsidRPr="00A34F94" w:rsidRDefault="00A928A3" w:rsidP="00A928A3">
      <w:pPr>
        <w:spacing w:after="0" w:line="276" w:lineRule="auto"/>
        <w:rPr>
          <w:rFonts w:ascii="Times New Roman" w:hAnsi="Times New Roman" w:cs="Times New Roman"/>
          <w:sz w:val="24"/>
          <w:szCs w:val="24"/>
        </w:rPr>
      </w:pPr>
    </w:p>
    <w:p w:rsidR="00A966AD" w:rsidRDefault="00A928A3" w:rsidP="00A966AD">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first review stage will </w:t>
      </w:r>
      <w:r w:rsidR="00A966AD">
        <w:rPr>
          <w:rFonts w:ascii="Times New Roman" w:hAnsi="Times New Roman" w:cs="Times New Roman"/>
          <w:sz w:val="24"/>
          <w:szCs w:val="24"/>
        </w:rPr>
        <w:t>begin with</w:t>
      </w:r>
      <w:r w:rsidR="000A33BC">
        <w:rPr>
          <w:rFonts w:ascii="Times New Roman" w:hAnsi="Times New Roman" w:cs="Times New Roman"/>
          <w:sz w:val="24"/>
          <w:szCs w:val="24"/>
        </w:rPr>
        <w:t xml:space="preserve"> a P</w:t>
      </w:r>
      <w:r w:rsidR="00A966AD">
        <w:rPr>
          <w:rFonts w:ascii="Times New Roman" w:hAnsi="Times New Roman" w:cs="Times New Roman"/>
          <w:sz w:val="24"/>
          <w:szCs w:val="24"/>
        </w:rPr>
        <w:t xml:space="preserve">anel report presentation meeting where the Panel Chair and Coordinator </w:t>
      </w:r>
      <w:r w:rsidR="00A966AD" w:rsidRPr="00A34F94">
        <w:rPr>
          <w:rFonts w:ascii="Times New Roman" w:hAnsi="Times New Roman" w:cs="Times New Roman"/>
          <w:sz w:val="24"/>
          <w:szCs w:val="24"/>
        </w:rPr>
        <w:t>will provide a presentation that includes:</w:t>
      </w:r>
    </w:p>
    <w:p w:rsidR="00A966AD" w:rsidRPr="00A34F94" w:rsidRDefault="00A966AD" w:rsidP="00A966AD">
      <w:pPr>
        <w:spacing w:after="0" w:line="276" w:lineRule="auto"/>
        <w:rPr>
          <w:rFonts w:ascii="Times New Roman" w:hAnsi="Times New Roman" w:cs="Times New Roman"/>
          <w:sz w:val="24"/>
          <w:szCs w:val="24"/>
        </w:rPr>
      </w:pPr>
    </w:p>
    <w:p w:rsidR="00A966AD" w:rsidRPr="00A34F94" w:rsidRDefault="00A966AD" w:rsidP="00A966AD">
      <w:pPr>
        <w:pStyle w:val="ListParagraph"/>
        <w:numPr>
          <w:ilvl w:val="0"/>
          <w:numId w:val="8"/>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Rationale for review Panel</w:t>
      </w:r>
    </w:p>
    <w:p w:rsidR="00A966AD" w:rsidRPr="00A34F94" w:rsidRDefault="00A966AD" w:rsidP="00A966AD">
      <w:pPr>
        <w:pStyle w:val="ListParagraph"/>
        <w:numPr>
          <w:ilvl w:val="0"/>
          <w:numId w:val="8"/>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The recommendations/findings of the Panel for effectiveness and loading estimates</w:t>
      </w:r>
    </w:p>
    <w:p w:rsidR="00A966AD" w:rsidRPr="00A34F94" w:rsidRDefault="00A966AD" w:rsidP="00A966AD">
      <w:pPr>
        <w:pStyle w:val="ListParagraph"/>
        <w:numPr>
          <w:ilvl w:val="0"/>
          <w:numId w:val="8"/>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A table containing the number of studies used for the findings by state, the range of the studies’ findings, and range of the years of the studies</w:t>
      </w:r>
    </w:p>
    <w:p w:rsidR="00A966AD" w:rsidRPr="00A34F94" w:rsidRDefault="00A966AD" w:rsidP="00A966AD">
      <w:pPr>
        <w:pStyle w:val="ListParagraph"/>
        <w:numPr>
          <w:ilvl w:val="0"/>
          <w:numId w:val="8"/>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Any dissenting opinion as it relates to the effectiveness and loading estimates</w:t>
      </w:r>
    </w:p>
    <w:p w:rsidR="00A966AD" w:rsidRPr="00A34F94" w:rsidRDefault="00A966AD" w:rsidP="00A966AD">
      <w:pPr>
        <w:pStyle w:val="ListParagraph"/>
        <w:numPr>
          <w:ilvl w:val="0"/>
          <w:numId w:val="8"/>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Next steps and comment period logistics</w:t>
      </w:r>
    </w:p>
    <w:p w:rsidR="00A966AD" w:rsidRDefault="00A966AD" w:rsidP="00A928A3">
      <w:pPr>
        <w:spacing w:after="0" w:line="276" w:lineRule="auto"/>
        <w:rPr>
          <w:rFonts w:ascii="Times New Roman" w:hAnsi="Times New Roman" w:cs="Times New Roman"/>
          <w:sz w:val="24"/>
          <w:szCs w:val="24"/>
        </w:rPr>
      </w:pPr>
    </w:p>
    <w:p w:rsidR="00A928A3" w:rsidRPr="00A34F94" w:rsidRDefault="00A966AD" w:rsidP="00A928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panel report presentation meeting will typically be scheduled as part of a regular meeting of the sponsoring </w:t>
      </w:r>
      <w:r w:rsidR="000A33BC">
        <w:rPr>
          <w:rFonts w:ascii="Times New Roman" w:hAnsi="Times New Roman" w:cs="Times New Roman"/>
          <w:sz w:val="24"/>
          <w:szCs w:val="24"/>
        </w:rPr>
        <w:t>source sector W</w:t>
      </w:r>
      <w:r>
        <w:rPr>
          <w:rFonts w:ascii="Times New Roman" w:hAnsi="Times New Roman" w:cs="Times New Roman"/>
          <w:sz w:val="24"/>
          <w:szCs w:val="24"/>
        </w:rPr>
        <w:t>orkgroup. The source sector Workgroup Chair or Coordinator will be responsible for distributing the draft Expert Panel report at least 10 busine</w:t>
      </w:r>
      <w:r w:rsidR="000A33BC">
        <w:rPr>
          <w:rFonts w:ascii="Times New Roman" w:hAnsi="Times New Roman" w:cs="Times New Roman"/>
          <w:sz w:val="24"/>
          <w:szCs w:val="24"/>
        </w:rPr>
        <w:t>ss day in advance of the Panel r</w:t>
      </w:r>
      <w:r>
        <w:rPr>
          <w:rFonts w:ascii="Times New Roman" w:hAnsi="Times New Roman" w:cs="Times New Roman"/>
          <w:sz w:val="24"/>
          <w:szCs w:val="24"/>
        </w:rPr>
        <w:t xml:space="preserve">eport’s presentation meeting to </w:t>
      </w:r>
      <w:r w:rsidR="00A928A3" w:rsidRPr="00A34F94">
        <w:rPr>
          <w:rFonts w:ascii="Times New Roman" w:hAnsi="Times New Roman" w:cs="Times New Roman"/>
          <w:sz w:val="24"/>
          <w:szCs w:val="24"/>
        </w:rPr>
        <w:t>the relevant source sector Workgroup, other Partnership GITs</w:t>
      </w:r>
      <w:r w:rsidR="00766979" w:rsidRPr="00A34F94">
        <w:rPr>
          <w:rFonts w:ascii="Times New Roman" w:hAnsi="Times New Roman" w:cs="Times New Roman"/>
          <w:sz w:val="24"/>
          <w:szCs w:val="24"/>
        </w:rPr>
        <w:t xml:space="preserve">, </w:t>
      </w:r>
      <w:r w:rsidR="00A928A3" w:rsidRPr="00A34F94">
        <w:rPr>
          <w:rFonts w:ascii="Times New Roman" w:hAnsi="Times New Roman" w:cs="Times New Roman"/>
          <w:sz w:val="24"/>
          <w:szCs w:val="24"/>
        </w:rPr>
        <w:t>associated Workgroup(s)</w:t>
      </w:r>
      <w:r w:rsidR="00766979" w:rsidRPr="00A34F94">
        <w:rPr>
          <w:rFonts w:ascii="Times New Roman" w:hAnsi="Times New Roman" w:cs="Times New Roman"/>
          <w:sz w:val="24"/>
          <w:szCs w:val="24"/>
        </w:rPr>
        <w:t xml:space="preserve"> and the Advisory Committees</w:t>
      </w:r>
      <w:r w:rsidR="00A928A3" w:rsidRPr="00A34F94">
        <w:rPr>
          <w:rFonts w:ascii="Times New Roman" w:hAnsi="Times New Roman" w:cs="Times New Roman"/>
          <w:sz w:val="24"/>
          <w:szCs w:val="24"/>
        </w:rPr>
        <w:t xml:space="preserve">. </w:t>
      </w:r>
      <w:r w:rsidR="008D0555" w:rsidRPr="00A34F94">
        <w:rPr>
          <w:rFonts w:ascii="Times New Roman" w:hAnsi="Times New Roman" w:cs="Times New Roman"/>
          <w:sz w:val="24"/>
          <w:szCs w:val="24"/>
        </w:rPr>
        <w:t>Panel reports will become publicly available when they enter th</w:t>
      </w:r>
      <w:r>
        <w:rPr>
          <w:rFonts w:ascii="Times New Roman" w:hAnsi="Times New Roman" w:cs="Times New Roman"/>
          <w:sz w:val="24"/>
          <w:szCs w:val="24"/>
        </w:rPr>
        <w:t>is</w:t>
      </w:r>
      <w:r w:rsidR="008D0555" w:rsidRPr="00A34F94">
        <w:rPr>
          <w:rFonts w:ascii="Times New Roman" w:hAnsi="Times New Roman" w:cs="Times New Roman"/>
          <w:sz w:val="24"/>
          <w:szCs w:val="24"/>
        </w:rPr>
        <w:t xml:space="preserve"> first stage of review</w:t>
      </w:r>
      <w:r w:rsidR="00766979" w:rsidRPr="00A34F94">
        <w:rPr>
          <w:rFonts w:ascii="Times New Roman" w:hAnsi="Times New Roman" w:cs="Times New Roman"/>
          <w:sz w:val="24"/>
          <w:szCs w:val="24"/>
        </w:rPr>
        <w:t xml:space="preserve"> through posting to the CBP website and electronic distribut</w:t>
      </w:r>
      <w:r>
        <w:rPr>
          <w:rFonts w:ascii="Times New Roman" w:hAnsi="Times New Roman" w:cs="Times New Roman"/>
          <w:sz w:val="24"/>
          <w:szCs w:val="24"/>
        </w:rPr>
        <w:t>ion</w:t>
      </w:r>
      <w:r w:rsidR="00766979" w:rsidRPr="00A34F94">
        <w:rPr>
          <w:rFonts w:ascii="Times New Roman" w:hAnsi="Times New Roman" w:cs="Times New Roman"/>
          <w:sz w:val="24"/>
          <w:szCs w:val="24"/>
        </w:rPr>
        <w:t xml:space="preserve"> to these partnership groups. </w:t>
      </w:r>
      <w:r>
        <w:rPr>
          <w:rFonts w:ascii="Times New Roman" w:hAnsi="Times New Roman" w:cs="Times New Roman"/>
          <w:sz w:val="24"/>
          <w:szCs w:val="24"/>
        </w:rPr>
        <w:t xml:space="preserve">This meeting will begin a 30-day open </w:t>
      </w:r>
      <w:r w:rsidRPr="00A34F94">
        <w:rPr>
          <w:rFonts w:ascii="Times New Roman" w:hAnsi="Times New Roman" w:cs="Times New Roman"/>
          <w:sz w:val="24"/>
          <w:szCs w:val="24"/>
        </w:rPr>
        <w:t>comment period</w:t>
      </w:r>
      <w:r>
        <w:rPr>
          <w:rFonts w:ascii="Times New Roman" w:hAnsi="Times New Roman" w:cs="Times New Roman"/>
          <w:sz w:val="24"/>
          <w:szCs w:val="24"/>
        </w:rPr>
        <w:t xml:space="preserve">. </w:t>
      </w:r>
      <w:r w:rsidR="00FD204E">
        <w:rPr>
          <w:rFonts w:ascii="Times New Roman" w:hAnsi="Times New Roman" w:cs="Times New Roman"/>
          <w:sz w:val="24"/>
          <w:szCs w:val="24"/>
        </w:rPr>
        <w:t>Members of these partnership groups, plus a</w:t>
      </w:r>
      <w:r w:rsidR="00A928A3" w:rsidRPr="00A34F94">
        <w:rPr>
          <w:rFonts w:ascii="Times New Roman" w:hAnsi="Times New Roman" w:cs="Times New Roman"/>
          <w:sz w:val="24"/>
          <w:szCs w:val="24"/>
        </w:rPr>
        <w:t>ny other group</w:t>
      </w:r>
      <w:r w:rsidR="008D0555" w:rsidRPr="00A34F94">
        <w:rPr>
          <w:rFonts w:ascii="Times New Roman" w:hAnsi="Times New Roman" w:cs="Times New Roman"/>
          <w:sz w:val="24"/>
          <w:szCs w:val="24"/>
        </w:rPr>
        <w:t>s</w:t>
      </w:r>
      <w:r w:rsidR="00A928A3" w:rsidRPr="00A34F94">
        <w:rPr>
          <w:rFonts w:ascii="Times New Roman" w:hAnsi="Times New Roman" w:cs="Times New Roman"/>
          <w:sz w:val="24"/>
          <w:szCs w:val="24"/>
        </w:rPr>
        <w:t xml:space="preserve"> </w:t>
      </w:r>
      <w:r w:rsidR="00FD204E">
        <w:rPr>
          <w:rFonts w:ascii="Times New Roman" w:hAnsi="Times New Roman" w:cs="Times New Roman"/>
          <w:sz w:val="24"/>
          <w:szCs w:val="24"/>
        </w:rPr>
        <w:t xml:space="preserve">or individuals </w:t>
      </w:r>
      <w:r w:rsidR="00A928A3" w:rsidRPr="00A34F94">
        <w:rPr>
          <w:rFonts w:ascii="Times New Roman" w:hAnsi="Times New Roman" w:cs="Times New Roman"/>
          <w:sz w:val="24"/>
          <w:szCs w:val="24"/>
        </w:rPr>
        <w:t xml:space="preserve">interested in reviewing the draft recommendations </w:t>
      </w:r>
      <w:r w:rsidR="008D0555" w:rsidRPr="00A34F94">
        <w:rPr>
          <w:rFonts w:ascii="Times New Roman" w:hAnsi="Times New Roman" w:cs="Times New Roman"/>
          <w:sz w:val="24"/>
          <w:szCs w:val="24"/>
        </w:rPr>
        <w:t>are</w:t>
      </w:r>
      <w:r w:rsidR="00A928A3" w:rsidRPr="00A34F94">
        <w:rPr>
          <w:rFonts w:ascii="Times New Roman" w:hAnsi="Times New Roman" w:cs="Times New Roman"/>
          <w:sz w:val="24"/>
          <w:szCs w:val="24"/>
        </w:rPr>
        <w:t xml:space="preserve"> </w:t>
      </w:r>
      <w:r w:rsidR="00FD204E">
        <w:rPr>
          <w:rFonts w:ascii="Times New Roman" w:hAnsi="Times New Roman" w:cs="Times New Roman"/>
          <w:sz w:val="24"/>
          <w:szCs w:val="24"/>
        </w:rPr>
        <w:t>encouraged</w:t>
      </w:r>
      <w:r w:rsidR="00FD204E" w:rsidRPr="00A34F94">
        <w:rPr>
          <w:rFonts w:ascii="Times New Roman" w:hAnsi="Times New Roman" w:cs="Times New Roman"/>
          <w:sz w:val="24"/>
          <w:szCs w:val="24"/>
        </w:rPr>
        <w:t xml:space="preserve"> </w:t>
      </w:r>
      <w:r w:rsidR="00A928A3" w:rsidRPr="00A34F94">
        <w:rPr>
          <w:rFonts w:ascii="Times New Roman" w:hAnsi="Times New Roman" w:cs="Times New Roman"/>
          <w:sz w:val="24"/>
          <w:szCs w:val="24"/>
        </w:rPr>
        <w:t xml:space="preserve">to do so </w:t>
      </w:r>
      <w:r w:rsidR="008D0555" w:rsidRPr="00A34F94">
        <w:rPr>
          <w:rFonts w:ascii="Times New Roman" w:hAnsi="Times New Roman" w:cs="Times New Roman"/>
          <w:sz w:val="24"/>
          <w:szCs w:val="24"/>
        </w:rPr>
        <w:t xml:space="preserve">at this time. </w:t>
      </w:r>
      <w:r w:rsidR="00FD204E">
        <w:rPr>
          <w:rFonts w:ascii="Times New Roman" w:hAnsi="Times New Roman" w:cs="Times New Roman"/>
          <w:sz w:val="24"/>
          <w:szCs w:val="24"/>
        </w:rPr>
        <w:t>C</w:t>
      </w:r>
      <w:r w:rsidRPr="00A34F94">
        <w:rPr>
          <w:rFonts w:ascii="Times New Roman" w:hAnsi="Times New Roman" w:cs="Times New Roman"/>
          <w:sz w:val="24"/>
          <w:szCs w:val="24"/>
        </w:rPr>
        <w:t>ommenters should send specific edits in track change format or more general comments in writing to the Panel Chair and Panel Coordinator</w:t>
      </w:r>
      <w:r w:rsidR="00FD204E">
        <w:rPr>
          <w:rFonts w:ascii="Times New Roman" w:hAnsi="Times New Roman" w:cs="Times New Roman"/>
          <w:sz w:val="24"/>
          <w:szCs w:val="24"/>
        </w:rPr>
        <w:t xml:space="preserve"> during this comment period to better ensure the effective resolution of any substantive comments</w:t>
      </w:r>
      <w:r w:rsidRPr="00A34F94">
        <w:rPr>
          <w:rFonts w:ascii="Times New Roman" w:hAnsi="Times New Roman" w:cs="Times New Roman"/>
          <w:sz w:val="24"/>
          <w:szCs w:val="24"/>
        </w:rPr>
        <w:t>.</w:t>
      </w:r>
      <w:r>
        <w:rPr>
          <w:rFonts w:ascii="Times New Roman" w:hAnsi="Times New Roman" w:cs="Times New Roman"/>
          <w:sz w:val="24"/>
          <w:szCs w:val="24"/>
        </w:rPr>
        <w:t xml:space="preserve"> </w:t>
      </w:r>
      <w:r w:rsidR="00FD204E" w:rsidRPr="00A34F94">
        <w:rPr>
          <w:rFonts w:ascii="Times New Roman" w:hAnsi="Times New Roman" w:cs="Times New Roman"/>
          <w:sz w:val="24"/>
          <w:szCs w:val="24"/>
        </w:rPr>
        <w:t xml:space="preserve">Any requests for review extensions can be submitted to the Panel Chair or Panel Coordinator for consideration. </w:t>
      </w:r>
      <w:r w:rsidR="00A928A3" w:rsidRPr="00A34F94">
        <w:rPr>
          <w:rFonts w:ascii="Times New Roman" w:hAnsi="Times New Roman" w:cs="Times New Roman"/>
          <w:sz w:val="24"/>
          <w:szCs w:val="24"/>
        </w:rPr>
        <w:t>Approval of the draft report will be sought from the relevant source sector Workgroup after the comment period has closed</w:t>
      </w:r>
      <w:r>
        <w:rPr>
          <w:rFonts w:ascii="Times New Roman" w:hAnsi="Times New Roman" w:cs="Times New Roman"/>
          <w:sz w:val="24"/>
          <w:szCs w:val="24"/>
        </w:rPr>
        <w:t xml:space="preserve"> and the Panel has addressed any comments received</w:t>
      </w:r>
      <w:r w:rsidR="00A928A3" w:rsidRPr="00A34F94">
        <w:rPr>
          <w:rFonts w:ascii="Times New Roman" w:hAnsi="Times New Roman" w:cs="Times New Roman"/>
          <w:sz w:val="24"/>
          <w:szCs w:val="24"/>
        </w:rPr>
        <w:t>.</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Once approval has been reached by the source sector Workgroup, the draft Panel recommendations will enter the second stage of review and approval by the </w:t>
      </w:r>
      <w:r w:rsidR="00EB3A53" w:rsidRPr="00A34F94">
        <w:rPr>
          <w:rFonts w:ascii="Times New Roman" w:hAnsi="Times New Roman" w:cs="Times New Roman"/>
          <w:sz w:val="24"/>
          <w:szCs w:val="24"/>
        </w:rPr>
        <w:t>WTWG</w:t>
      </w:r>
      <w:r w:rsidRPr="00A34F94">
        <w:rPr>
          <w:rFonts w:ascii="Times New Roman" w:hAnsi="Times New Roman" w:cs="Times New Roman"/>
          <w:sz w:val="24"/>
          <w:szCs w:val="24"/>
        </w:rPr>
        <w:t>.</w:t>
      </w:r>
      <w:r w:rsidR="00EB3A53" w:rsidRPr="00A34F94">
        <w:rPr>
          <w:rFonts w:ascii="Times New Roman" w:hAnsi="Times New Roman" w:cs="Times New Roman"/>
          <w:sz w:val="24"/>
          <w:szCs w:val="24"/>
        </w:rPr>
        <w:t xml:space="preserve">  This stage may also include a coordinated review by the Modeling Workgroup, depending on the specifics of the BMP and the Panel’s recommendations.</w:t>
      </w:r>
      <w:r w:rsidR="00A966AD" w:rsidRPr="00A966AD">
        <w:rPr>
          <w:rFonts w:ascii="Times New Roman" w:hAnsi="Times New Roman" w:cs="Times New Roman"/>
          <w:sz w:val="24"/>
          <w:szCs w:val="24"/>
        </w:rPr>
        <w:t xml:space="preserve"> </w:t>
      </w:r>
      <w:r w:rsidR="00A966AD">
        <w:rPr>
          <w:rFonts w:ascii="Times New Roman" w:hAnsi="Times New Roman" w:cs="Times New Roman"/>
          <w:sz w:val="24"/>
          <w:szCs w:val="24"/>
        </w:rPr>
        <w:t xml:space="preserve">The WTWG will be given a minimum of 10 business days for their review prior to the meeting where a decision is requested.  Should concerns arise during the WTWG review, the Panel Chair and Panel Coordinator are responsible for working through those concerns with the WTWG members.  This process may involve vetting proposed changes with the Expert Panel </w:t>
      </w:r>
      <w:r w:rsidR="00710AE0">
        <w:rPr>
          <w:rFonts w:ascii="Times New Roman" w:hAnsi="Times New Roman" w:cs="Times New Roman"/>
          <w:sz w:val="24"/>
          <w:szCs w:val="24"/>
        </w:rPr>
        <w:t>m</w:t>
      </w:r>
      <w:r w:rsidR="00A966AD">
        <w:rPr>
          <w:rFonts w:ascii="Times New Roman" w:hAnsi="Times New Roman" w:cs="Times New Roman"/>
          <w:sz w:val="24"/>
          <w:szCs w:val="24"/>
        </w:rPr>
        <w:t xml:space="preserve">embers as well as the sponsoring source sector Workgroup. </w:t>
      </w:r>
    </w:p>
    <w:p w:rsidR="00EB3A53" w:rsidRPr="00A34F94" w:rsidRDefault="00EB3A53" w:rsidP="00A928A3">
      <w:pPr>
        <w:spacing w:after="0" w:line="276" w:lineRule="auto"/>
        <w:rPr>
          <w:rFonts w:ascii="Times New Roman" w:hAnsi="Times New Roman" w:cs="Times New Roman"/>
          <w:sz w:val="24"/>
          <w:szCs w:val="24"/>
        </w:rPr>
      </w:pPr>
    </w:p>
    <w:p w:rsidR="00EB3A53" w:rsidRPr="00A34F94" w:rsidRDefault="00EB3A53" w:rsidP="00EB3A5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Once approval has been reached by the WTWG, the draft Panel recommendations will enter the third and final stage of review</w:t>
      </w:r>
      <w:r w:rsidR="00417D05">
        <w:rPr>
          <w:rFonts w:ascii="Times New Roman" w:hAnsi="Times New Roman" w:cs="Times New Roman"/>
          <w:sz w:val="24"/>
          <w:szCs w:val="24"/>
        </w:rPr>
        <w:t xml:space="preserve"> - </w:t>
      </w:r>
      <w:r w:rsidRPr="00A34F94">
        <w:rPr>
          <w:rFonts w:ascii="Times New Roman" w:hAnsi="Times New Roman" w:cs="Times New Roman"/>
          <w:sz w:val="24"/>
          <w:szCs w:val="24"/>
        </w:rPr>
        <w:t xml:space="preserve"> approval by the WQGIT and any other GIT, as appropriate</w:t>
      </w:r>
      <w:r w:rsidR="00F76AD9">
        <w:rPr>
          <w:rFonts w:ascii="Times New Roman" w:hAnsi="Times New Roman" w:cs="Times New Roman"/>
          <w:sz w:val="24"/>
          <w:szCs w:val="24"/>
        </w:rPr>
        <w:t>, in accordance with the CBP partnership and WQGIT Governance Protocols</w:t>
      </w:r>
      <w:r w:rsidRPr="00A34F94">
        <w:rPr>
          <w:rFonts w:ascii="Times New Roman" w:hAnsi="Times New Roman" w:cs="Times New Roman"/>
          <w:sz w:val="24"/>
          <w:szCs w:val="24"/>
        </w:rPr>
        <w:t>.</w:t>
      </w:r>
      <w:r w:rsidR="00710AE0">
        <w:rPr>
          <w:rFonts w:ascii="Times New Roman" w:hAnsi="Times New Roman" w:cs="Times New Roman"/>
          <w:sz w:val="24"/>
          <w:szCs w:val="24"/>
        </w:rPr>
        <w:t xml:space="preserve"> The WQGIT will be given a minimum of 10 business days for their review</w:t>
      </w:r>
      <w:r w:rsidR="00710AE0" w:rsidRPr="00A61EE6">
        <w:rPr>
          <w:rFonts w:ascii="Times New Roman" w:hAnsi="Times New Roman" w:cs="Times New Roman"/>
          <w:sz w:val="24"/>
          <w:szCs w:val="24"/>
        </w:rPr>
        <w:t xml:space="preserve"> </w:t>
      </w:r>
      <w:r w:rsidR="00710AE0">
        <w:rPr>
          <w:rFonts w:ascii="Times New Roman" w:hAnsi="Times New Roman" w:cs="Times New Roman"/>
          <w:sz w:val="24"/>
          <w:szCs w:val="24"/>
        </w:rPr>
        <w:t>prior to the meeting where a decision is requested.</w:t>
      </w:r>
      <w:r w:rsidR="00710AE0" w:rsidRPr="00A61EE6">
        <w:rPr>
          <w:rFonts w:ascii="Times New Roman" w:hAnsi="Times New Roman" w:cs="Times New Roman"/>
          <w:sz w:val="24"/>
          <w:szCs w:val="24"/>
        </w:rPr>
        <w:t xml:space="preserve"> </w:t>
      </w:r>
      <w:r w:rsidR="00710AE0">
        <w:rPr>
          <w:rFonts w:ascii="Times New Roman" w:hAnsi="Times New Roman" w:cs="Times New Roman"/>
          <w:sz w:val="24"/>
          <w:szCs w:val="24"/>
        </w:rPr>
        <w:t xml:space="preserve"> Should concerns arise during the WQGIT review, the Panel Chair and Panel Coordinator are responsible for working through those concerns with the WQGIT members.  This process may involve vetting proposed changes with the Expert Panel members, the sponsoring source sector Workgroup, and the WTWG.</w:t>
      </w:r>
    </w:p>
    <w:p w:rsidR="00F36FD9" w:rsidRPr="00A34F94" w:rsidRDefault="00F36FD9"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Panel Chair and </w:t>
      </w:r>
      <w:r w:rsidR="00751EE9" w:rsidRPr="00A34F94">
        <w:rPr>
          <w:rFonts w:ascii="Times New Roman" w:hAnsi="Times New Roman" w:cs="Times New Roman"/>
          <w:sz w:val="24"/>
          <w:szCs w:val="24"/>
        </w:rPr>
        <w:t xml:space="preserve">Panel </w:t>
      </w:r>
      <w:r w:rsidRPr="00A34F94">
        <w:rPr>
          <w:rFonts w:ascii="Times New Roman" w:hAnsi="Times New Roman" w:cs="Times New Roman"/>
          <w:sz w:val="24"/>
          <w:szCs w:val="24"/>
        </w:rPr>
        <w:t>Coordinator will be responsible for developing a “response to comments” document that provides a response to comments received. This document will be posted as an appendix to the final Panel’s report. Specific responses will not be provided for:</w:t>
      </w:r>
    </w:p>
    <w:p w:rsidR="00A928A3" w:rsidRPr="00A34F94" w:rsidRDefault="00A928A3" w:rsidP="00A928A3">
      <w:pPr>
        <w:pStyle w:val="ListParagraph"/>
        <w:numPr>
          <w:ilvl w:val="0"/>
          <w:numId w:val="9"/>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Overlapping comments (one response will be provided)</w:t>
      </w:r>
    </w:p>
    <w:p w:rsidR="00A928A3" w:rsidRPr="00A34F94" w:rsidRDefault="00A928A3" w:rsidP="00A928A3">
      <w:pPr>
        <w:pStyle w:val="ListParagraph"/>
        <w:numPr>
          <w:ilvl w:val="0"/>
          <w:numId w:val="9"/>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Comments outside the scope of the Panel or demonstrate no relevancy to the report’s findings</w:t>
      </w:r>
    </w:p>
    <w:p w:rsidR="00A928A3" w:rsidRPr="00A34F94" w:rsidRDefault="00A928A3" w:rsidP="00A928A3">
      <w:pPr>
        <w:pStyle w:val="ListParagraph"/>
        <w:numPr>
          <w:ilvl w:val="0"/>
          <w:numId w:val="9"/>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Editorial changes, such as grammatical edits</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lastRenderedPageBreak/>
        <w:t xml:space="preserve">In the event that a comment does not result in a change to the Panel’s report, the Panel Chair and Panel Coordinator shall work with the specific commenter(s) to resolve the issue. Commenters are requested to notify the Panel Chair, Panel Coordinator and the Workgroup/GIT Chair prior to the approval meeting if they intend to register a major objection to an Expert Panel report, and request time on the meeting agenda to explain their perspectives. If objections to a Panel report are not addressed in time of the approval meeting, the Workgroup/GIT Chair may table the action until the next meeting of the Workgroup/GIT. In cases where an objection is not identified before an approval meeting, the Workgroup/GIT Chair may choose, at his or her discretion, to ask the Workgroup or GIT to approve the report. Although the goal is consensus, </w:t>
      </w:r>
      <w:r w:rsidR="002B5A8D" w:rsidRPr="00A34F94">
        <w:rPr>
          <w:rFonts w:ascii="Times New Roman" w:hAnsi="Times New Roman" w:cs="Times New Roman"/>
          <w:sz w:val="24"/>
          <w:szCs w:val="24"/>
        </w:rPr>
        <w:t>and every effort has been made to address any comments, timelines may necessitate the report moving forward. In all cases, the CBP partnership and WQGIT Governance Protocols</w:t>
      </w:r>
      <w:r w:rsidR="001655FD">
        <w:rPr>
          <w:rFonts w:ascii="Times New Roman" w:hAnsi="Times New Roman" w:cs="Times New Roman"/>
          <w:sz w:val="24"/>
          <w:szCs w:val="24"/>
        </w:rPr>
        <w:t xml:space="preserve"> will be followed</w:t>
      </w:r>
      <w:r w:rsidR="002B5A8D" w:rsidRPr="00A34F94">
        <w:rPr>
          <w:rFonts w:ascii="Times New Roman" w:hAnsi="Times New Roman" w:cs="Times New Roman"/>
          <w:sz w:val="24"/>
          <w:szCs w:val="24"/>
        </w:rPr>
        <w:t xml:space="preserve">. </w:t>
      </w:r>
    </w:p>
    <w:p w:rsidR="00A928A3" w:rsidRPr="00A34F94" w:rsidRDefault="00A928A3" w:rsidP="00A928A3">
      <w:pPr>
        <w:spacing w:after="0" w:line="276" w:lineRule="auto"/>
        <w:rPr>
          <w:rFonts w:ascii="Times New Roman" w:hAnsi="Times New Roman" w:cs="Times New Roman"/>
          <w:sz w:val="24"/>
          <w:szCs w:val="24"/>
        </w:rPr>
      </w:pPr>
    </w:p>
    <w:p w:rsidR="00BE25DE" w:rsidRPr="00A34F94" w:rsidRDefault="00BE25DE" w:rsidP="00BE25DE">
      <w:pPr>
        <w:spacing w:line="276" w:lineRule="auto"/>
        <w:rPr>
          <w:rFonts w:ascii="Times New Roman" w:hAnsi="Times New Roman" w:cs="Times New Roman"/>
          <w:sz w:val="24"/>
          <w:szCs w:val="24"/>
        </w:rPr>
      </w:pPr>
      <w:r w:rsidRPr="00A34F94">
        <w:rPr>
          <w:rFonts w:ascii="Times New Roman" w:hAnsi="Times New Roman" w:cs="Times New Roman"/>
          <w:sz w:val="24"/>
          <w:szCs w:val="24"/>
        </w:rPr>
        <w:t>Although the Panel Chair and Coordinator are responsible for managing the comment process</w:t>
      </w:r>
      <w:r w:rsidR="00710AE0">
        <w:rPr>
          <w:rFonts w:ascii="Times New Roman" w:hAnsi="Times New Roman" w:cs="Times New Roman"/>
          <w:sz w:val="24"/>
          <w:szCs w:val="24"/>
        </w:rPr>
        <w:t xml:space="preserve"> through the three-stage review period</w:t>
      </w:r>
      <w:r w:rsidRPr="00A34F94">
        <w:rPr>
          <w:rFonts w:ascii="Times New Roman" w:hAnsi="Times New Roman" w:cs="Times New Roman"/>
          <w:sz w:val="24"/>
          <w:szCs w:val="24"/>
        </w:rPr>
        <w:t xml:space="preserve">, Panel members may be </w:t>
      </w:r>
      <w:r w:rsidR="00710AE0">
        <w:rPr>
          <w:rFonts w:ascii="Times New Roman" w:hAnsi="Times New Roman" w:cs="Times New Roman"/>
          <w:sz w:val="24"/>
          <w:szCs w:val="24"/>
        </w:rPr>
        <w:t>asked</w:t>
      </w:r>
      <w:r w:rsidR="00710AE0" w:rsidRPr="00A34F94">
        <w:rPr>
          <w:rFonts w:ascii="Times New Roman" w:hAnsi="Times New Roman" w:cs="Times New Roman"/>
          <w:sz w:val="24"/>
          <w:szCs w:val="24"/>
        </w:rPr>
        <w:t xml:space="preserve"> </w:t>
      </w:r>
      <w:r w:rsidRPr="00A34F94">
        <w:rPr>
          <w:rFonts w:ascii="Times New Roman" w:hAnsi="Times New Roman" w:cs="Times New Roman"/>
          <w:sz w:val="24"/>
          <w:szCs w:val="24"/>
        </w:rPr>
        <w:t xml:space="preserve">to </w:t>
      </w:r>
      <w:r w:rsidR="00710AE0">
        <w:rPr>
          <w:rFonts w:ascii="Times New Roman" w:hAnsi="Times New Roman" w:cs="Times New Roman"/>
          <w:sz w:val="24"/>
          <w:szCs w:val="24"/>
        </w:rPr>
        <w:t xml:space="preserve">assist in </w:t>
      </w:r>
      <w:r w:rsidRPr="00A34F94">
        <w:rPr>
          <w:rFonts w:ascii="Times New Roman" w:hAnsi="Times New Roman" w:cs="Times New Roman"/>
          <w:sz w:val="24"/>
          <w:szCs w:val="24"/>
        </w:rPr>
        <w:t>address</w:t>
      </w:r>
      <w:r w:rsidR="00710AE0">
        <w:rPr>
          <w:rFonts w:ascii="Times New Roman" w:hAnsi="Times New Roman" w:cs="Times New Roman"/>
          <w:sz w:val="24"/>
          <w:szCs w:val="24"/>
        </w:rPr>
        <w:t>ing</w:t>
      </w:r>
      <w:r w:rsidRPr="00A34F94">
        <w:rPr>
          <w:rFonts w:ascii="Times New Roman" w:hAnsi="Times New Roman" w:cs="Times New Roman"/>
          <w:sz w:val="24"/>
          <w:szCs w:val="24"/>
        </w:rPr>
        <w:t xml:space="preserve"> and respond</w:t>
      </w:r>
      <w:r w:rsidR="00710AE0">
        <w:rPr>
          <w:rFonts w:ascii="Times New Roman" w:hAnsi="Times New Roman" w:cs="Times New Roman"/>
          <w:sz w:val="24"/>
          <w:szCs w:val="24"/>
        </w:rPr>
        <w:t>ing</w:t>
      </w:r>
      <w:r w:rsidRPr="00A34F94">
        <w:rPr>
          <w:rFonts w:ascii="Times New Roman" w:hAnsi="Times New Roman" w:cs="Times New Roman"/>
          <w:sz w:val="24"/>
          <w:szCs w:val="24"/>
        </w:rPr>
        <w:t xml:space="preserve"> to comments. Once the comment period has ended and the reports finalized by the GIT, the charge of the Panel has been met and Panel members are released from duty.</w:t>
      </w: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In the event that the Expert Panel recommendation(s) are </w:t>
      </w:r>
      <w:r w:rsidR="00710AE0">
        <w:rPr>
          <w:rFonts w:ascii="Times New Roman" w:hAnsi="Times New Roman" w:cs="Times New Roman"/>
          <w:sz w:val="24"/>
          <w:szCs w:val="24"/>
        </w:rPr>
        <w:t xml:space="preserve">substantively </w:t>
      </w:r>
      <w:r w:rsidRPr="00A34F94">
        <w:rPr>
          <w:rFonts w:ascii="Times New Roman" w:hAnsi="Times New Roman" w:cs="Times New Roman"/>
          <w:sz w:val="24"/>
          <w:szCs w:val="24"/>
        </w:rPr>
        <w:t xml:space="preserve">modified during the </w:t>
      </w:r>
      <w:r w:rsidR="00710AE0">
        <w:rPr>
          <w:rFonts w:ascii="Times New Roman" w:hAnsi="Times New Roman" w:cs="Times New Roman"/>
          <w:sz w:val="24"/>
          <w:szCs w:val="24"/>
        </w:rPr>
        <w:t xml:space="preserve">stage 2 or stage 3 approval process and the Panel membership does not support such changes, </w:t>
      </w:r>
      <w:r w:rsidRPr="00A34F94">
        <w:rPr>
          <w:rFonts w:ascii="Times New Roman" w:hAnsi="Times New Roman" w:cs="Times New Roman"/>
          <w:sz w:val="24"/>
          <w:szCs w:val="24"/>
        </w:rPr>
        <w:t xml:space="preserve">a </w:t>
      </w:r>
      <w:r w:rsidR="00AC6F0E" w:rsidRPr="00A34F94">
        <w:rPr>
          <w:rFonts w:ascii="Times New Roman" w:hAnsi="Times New Roman" w:cs="Times New Roman"/>
          <w:sz w:val="24"/>
          <w:szCs w:val="24"/>
        </w:rPr>
        <w:t>document</w:t>
      </w:r>
      <w:r w:rsidR="003A3DA6" w:rsidRPr="00A34F94">
        <w:rPr>
          <w:rFonts w:ascii="Times New Roman" w:hAnsi="Times New Roman" w:cs="Times New Roman"/>
          <w:sz w:val="24"/>
          <w:szCs w:val="24"/>
        </w:rPr>
        <w:t xml:space="preserve"> will be generated that explicitly details </w:t>
      </w:r>
      <w:r w:rsidRPr="00A34F94">
        <w:rPr>
          <w:rFonts w:ascii="Times New Roman" w:hAnsi="Times New Roman" w:cs="Times New Roman"/>
          <w:sz w:val="24"/>
          <w:szCs w:val="24"/>
        </w:rPr>
        <w:t xml:space="preserve">the </w:t>
      </w:r>
      <w:r w:rsidR="00710AE0">
        <w:rPr>
          <w:rFonts w:ascii="Times New Roman" w:hAnsi="Times New Roman" w:cs="Times New Roman"/>
          <w:sz w:val="24"/>
          <w:szCs w:val="24"/>
        </w:rPr>
        <w:t xml:space="preserve">modifications to the </w:t>
      </w:r>
      <w:r w:rsidRPr="00A34F94">
        <w:rPr>
          <w:rFonts w:ascii="Times New Roman" w:hAnsi="Times New Roman" w:cs="Times New Roman"/>
          <w:sz w:val="24"/>
          <w:szCs w:val="24"/>
        </w:rPr>
        <w:t>original Expert Panel recommendations and</w:t>
      </w:r>
      <w:r w:rsidR="001079B2">
        <w:rPr>
          <w:rFonts w:ascii="Times New Roman" w:hAnsi="Times New Roman" w:cs="Times New Roman"/>
          <w:sz w:val="24"/>
          <w:szCs w:val="24"/>
        </w:rPr>
        <w:t xml:space="preserve"> the justification for such changes and any unresolved issue(s) or dissenting opinions.</w:t>
      </w:r>
      <w:r w:rsidRPr="00A34F94">
        <w:rPr>
          <w:rFonts w:ascii="Times New Roman" w:hAnsi="Times New Roman" w:cs="Times New Roman"/>
          <w:sz w:val="24"/>
          <w:szCs w:val="24"/>
        </w:rPr>
        <w:t xml:space="preserve"> </w:t>
      </w:r>
      <w:r w:rsidR="001079B2">
        <w:rPr>
          <w:rFonts w:ascii="Times New Roman" w:hAnsi="Times New Roman" w:cs="Times New Roman"/>
          <w:sz w:val="24"/>
          <w:szCs w:val="24"/>
        </w:rPr>
        <w:t>T</w:t>
      </w:r>
      <w:r w:rsidR="00AC6F0E" w:rsidRPr="00A34F94">
        <w:rPr>
          <w:rFonts w:ascii="Times New Roman" w:hAnsi="Times New Roman" w:cs="Times New Roman"/>
          <w:sz w:val="24"/>
          <w:szCs w:val="24"/>
        </w:rPr>
        <w:t>he original Panel report will be</w:t>
      </w:r>
      <w:r w:rsidR="002B6B3E" w:rsidRPr="00A34F94">
        <w:rPr>
          <w:rFonts w:ascii="Times New Roman" w:hAnsi="Times New Roman" w:cs="Times New Roman"/>
          <w:sz w:val="24"/>
          <w:szCs w:val="24"/>
        </w:rPr>
        <w:t xml:space="preserve"> attached to that document as an appendix</w:t>
      </w:r>
      <w:r w:rsidRPr="00A34F94">
        <w:rPr>
          <w:rFonts w:ascii="Times New Roman" w:hAnsi="Times New Roman" w:cs="Times New Roman"/>
          <w:sz w:val="24"/>
          <w:szCs w:val="24"/>
        </w:rPr>
        <w:t xml:space="preserve">. </w:t>
      </w:r>
    </w:p>
    <w:p w:rsidR="00766979" w:rsidRPr="00A34F94" w:rsidRDefault="00766979" w:rsidP="002B5A8D">
      <w:pPr>
        <w:spacing w:after="0" w:line="276" w:lineRule="auto"/>
        <w:rPr>
          <w:rFonts w:ascii="Times New Roman" w:hAnsi="Times New Roman" w:cs="Times New Roman"/>
          <w:sz w:val="24"/>
          <w:szCs w:val="24"/>
        </w:rPr>
      </w:pPr>
    </w:p>
    <w:p w:rsidR="002B5A8D" w:rsidRPr="00A34F94" w:rsidRDefault="002B5A8D" w:rsidP="002B5A8D">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Once the Panel report has been approved by the WQGIT, the Panel Chair and Coordinator will distribute the final Panel report to the Partnership and post online at: </w:t>
      </w:r>
      <w:hyperlink r:id="rId9" w:history="1">
        <w:r w:rsidRPr="00A34F94">
          <w:rPr>
            <w:rStyle w:val="Hyperlink"/>
            <w:rFonts w:ascii="Times New Roman" w:hAnsi="Times New Roman" w:cs="Times New Roman"/>
            <w:sz w:val="24"/>
            <w:szCs w:val="24"/>
          </w:rPr>
          <w:t>http://stat.chesapeakebay.net/?q=node/130&amp;quicktabs_10=3</w:t>
        </w:r>
      </w:hyperlink>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 xml:space="preserve">The WQGIT Staffers will be responsible for maintaining two lists </w:t>
      </w:r>
      <w:r w:rsidR="002B5A8D" w:rsidRPr="00A34F94">
        <w:rPr>
          <w:rFonts w:ascii="Times New Roman" w:hAnsi="Times New Roman" w:cs="Times New Roman"/>
          <w:sz w:val="24"/>
          <w:szCs w:val="24"/>
        </w:rPr>
        <w:t>derived from</w:t>
      </w:r>
      <w:r w:rsidRPr="00A34F94">
        <w:rPr>
          <w:rFonts w:ascii="Times New Roman" w:hAnsi="Times New Roman" w:cs="Times New Roman"/>
          <w:sz w:val="24"/>
          <w:szCs w:val="24"/>
        </w:rPr>
        <w:t xml:space="preserve"> each Panel report:</w:t>
      </w:r>
    </w:p>
    <w:p w:rsidR="00A928A3" w:rsidRPr="00A34F94" w:rsidRDefault="00A928A3" w:rsidP="00A928A3">
      <w:pPr>
        <w:spacing w:after="0" w:line="276" w:lineRule="auto"/>
        <w:rPr>
          <w:rFonts w:ascii="Times New Roman" w:hAnsi="Times New Roman" w:cs="Times New Roman"/>
          <w:sz w:val="24"/>
          <w:szCs w:val="24"/>
        </w:rPr>
      </w:pPr>
    </w:p>
    <w:p w:rsidR="00A928A3" w:rsidRPr="00A34F94" w:rsidRDefault="00A928A3" w:rsidP="00A928A3">
      <w:pPr>
        <w:pStyle w:val="ListParagraph"/>
        <w:numPr>
          <w:ilvl w:val="0"/>
          <w:numId w:val="10"/>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Follow up actions identified in the Panel reports along with the due dates of those actions and responsible party (such as trial periods, updates, reevaluation schedule, etc.)</w:t>
      </w:r>
    </w:p>
    <w:p w:rsidR="00A928A3" w:rsidRPr="00A34F94" w:rsidRDefault="00A928A3" w:rsidP="00A928A3">
      <w:pPr>
        <w:pStyle w:val="ListParagraph"/>
        <w:numPr>
          <w:ilvl w:val="0"/>
          <w:numId w:val="10"/>
        </w:numPr>
        <w:spacing w:after="0" w:line="276" w:lineRule="auto"/>
        <w:rPr>
          <w:rFonts w:ascii="Times New Roman" w:hAnsi="Times New Roman" w:cs="Times New Roman"/>
          <w:sz w:val="24"/>
          <w:szCs w:val="24"/>
        </w:rPr>
      </w:pPr>
      <w:r w:rsidRPr="00A34F94">
        <w:rPr>
          <w:rFonts w:ascii="Times New Roman" w:hAnsi="Times New Roman" w:cs="Times New Roman"/>
          <w:sz w:val="24"/>
          <w:szCs w:val="24"/>
        </w:rPr>
        <w:t>Research needs identified by Panel reports</w:t>
      </w:r>
    </w:p>
    <w:p w:rsidR="00413E15" w:rsidRDefault="00413E15">
      <w:pPr>
        <w:rPr>
          <w:rFonts w:ascii="Times New Roman" w:hAnsi="Times New Roman" w:cs="Times New Roman"/>
          <w:sz w:val="24"/>
          <w:szCs w:val="24"/>
        </w:rPr>
      </w:pPr>
      <w:r>
        <w:rPr>
          <w:rFonts w:ascii="Times New Roman" w:hAnsi="Times New Roman" w:cs="Times New Roman"/>
          <w:sz w:val="24"/>
          <w:szCs w:val="24"/>
        </w:rPr>
        <w:br w:type="page"/>
      </w:r>
    </w:p>
    <w:p w:rsidR="00CA095A" w:rsidRDefault="00CA095A" w:rsidP="00A928A3">
      <w:pPr>
        <w:spacing w:after="0" w:line="276" w:lineRule="auto"/>
        <w:rPr>
          <w:rFonts w:ascii="Times New Roman" w:hAnsi="Times New Roman" w:cs="Times New Roman"/>
          <w:sz w:val="24"/>
          <w:szCs w:val="24"/>
        </w:rPr>
        <w:sectPr w:rsidR="00CA095A" w:rsidSect="006073FC">
          <w:headerReference w:type="default" r:id="rId10"/>
          <w:footerReference w:type="default" r:id="rId11"/>
          <w:pgSz w:w="12240" w:h="15840"/>
          <w:pgMar w:top="1080" w:right="1080" w:bottom="1080" w:left="1080" w:header="720" w:footer="720" w:gutter="0"/>
          <w:cols w:space="720"/>
          <w:docGrid w:linePitch="360"/>
        </w:sectPr>
      </w:pPr>
    </w:p>
    <w:p w:rsidR="00CA095A" w:rsidRPr="00EB1CB6" w:rsidRDefault="006915F5" w:rsidP="00CA095A">
      <w:pPr>
        <w:pStyle w:val="Heading1"/>
        <w:jc w:val="center"/>
        <w:rPr>
          <w:b/>
          <w:u w:val="single"/>
        </w:rPr>
      </w:pPr>
      <w:r>
        <w:rPr>
          <w:b/>
          <w:u w:val="single"/>
        </w:rPr>
        <w:lastRenderedPageBreak/>
        <w:t xml:space="preserve">Appendix I: </w:t>
      </w:r>
      <w:r w:rsidR="00CA095A" w:rsidRPr="00EB1CB6">
        <w:rPr>
          <w:b/>
          <w:u w:val="single"/>
        </w:rPr>
        <w:t>CBP Partnership Review Process for BMP Expert Panels</w:t>
      </w:r>
    </w:p>
    <w:p w:rsidR="00A928A3" w:rsidRPr="00075BA9" w:rsidRDefault="00A928A3" w:rsidP="00A928A3">
      <w:pPr>
        <w:spacing w:after="0" w:line="276" w:lineRule="auto"/>
        <w:rPr>
          <w:rFonts w:ascii="Times New Roman" w:hAnsi="Times New Roman" w:cs="Times New Roman"/>
          <w:sz w:val="24"/>
          <w:szCs w:val="24"/>
        </w:rPr>
      </w:pPr>
    </w:p>
    <w:p w:rsidR="00A928A3" w:rsidRDefault="006516AD" w:rsidP="00A928A3">
      <w:pPr>
        <w:spacing w:after="0" w:line="276" w:lineRule="auto"/>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B881E72">
                <wp:simplePos x="0" y="0"/>
                <wp:positionH relativeFrom="margin">
                  <wp:posOffset>7369175</wp:posOffset>
                </wp:positionH>
                <wp:positionV relativeFrom="paragraph">
                  <wp:posOffset>11430</wp:posOffset>
                </wp:positionV>
                <wp:extent cx="1433195" cy="1542415"/>
                <wp:effectExtent l="0" t="0" r="14605" b="196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542415"/>
                        </a:xfrm>
                        <a:prstGeom prst="rect">
                          <a:avLst/>
                        </a:prstGeom>
                        <a:solidFill>
                          <a:srgbClr val="5B9BD5"/>
                        </a:solidFill>
                        <a:ln w="12700" cap="flat" cmpd="sng" algn="ctr">
                          <a:solidFill>
                            <a:srgbClr val="5B9BD5">
                              <a:shade val="50000"/>
                            </a:srgbClr>
                          </a:solidFill>
                          <a:prstDash val="solid"/>
                          <a:miter lim="800000"/>
                        </a:ln>
                        <a:effectLst/>
                      </wps:spPr>
                      <wps:txbx>
                        <w:txbxContent>
                          <w:p w:rsidR="007764CE" w:rsidRPr="00075CD6" w:rsidRDefault="007764CE" w:rsidP="008B28D0">
                            <w:pPr>
                              <w:jc w:val="center"/>
                              <w:rPr>
                                <w:color w:val="FFFFFF" w:themeColor="background1"/>
                              </w:rPr>
                            </w:pPr>
                            <w:r>
                              <w:rPr>
                                <w:color w:val="FFFFFF" w:themeColor="background1"/>
                              </w:rPr>
                              <w:t>WQGIT Reviews &amp; Approves Panel Report; Report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81E72" id="Rectangle 30" o:spid="_x0000_s1026" style="position:absolute;margin-left:580.25pt;margin-top:.9pt;width:112.85pt;height:121.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" fillcolor="#5b9bd5" strokecolor="#41719c" strokeweight="1pt">
                <v:path arrowok="t"/>
                <v:textbox>
                  <w:txbxContent>
                    <w:p w:rsidR="007764CE" w:rsidRPr="00075CD6" w:rsidRDefault="007764CE" w:rsidP="008B28D0">
                      <w:pPr>
                        <w:jc w:val="center"/>
                        <w:rPr>
                          <w:color w:val="FFFFFF" w:themeColor="background1"/>
                        </w:rPr>
                      </w:pPr>
                      <w:r>
                        <w:rPr>
                          <w:color w:val="FFFFFF" w:themeColor="background1"/>
                        </w:rPr>
                        <w:t>WQGIT Reviews &amp; Approves Panel Report; Report Final</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8829F86">
                <wp:simplePos x="0" y="0"/>
                <wp:positionH relativeFrom="column">
                  <wp:posOffset>5007610</wp:posOffset>
                </wp:positionH>
                <wp:positionV relativeFrom="paragraph">
                  <wp:posOffset>11430</wp:posOffset>
                </wp:positionV>
                <wp:extent cx="1433195" cy="1534795"/>
                <wp:effectExtent l="0" t="0" r="14605" b="273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534795"/>
                        </a:xfrm>
                        <a:prstGeom prst="rect">
                          <a:avLst/>
                        </a:prstGeom>
                        <a:solidFill>
                          <a:srgbClr val="5B9BD5"/>
                        </a:solidFill>
                        <a:ln w="12700" cap="flat" cmpd="sng" algn="ctr">
                          <a:solidFill>
                            <a:srgbClr val="5B9BD5">
                              <a:shade val="50000"/>
                            </a:srgbClr>
                          </a:solidFill>
                          <a:prstDash val="solid"/>
                          <a:miter lim="800000"/>
                        </a:ln>
                        <a:effectLst/>
                      </wps:spPr>
                      <wps:txbx>
                        <w:txbxContent>
                          <w:p w:rsidR="007764CE" w:rsidRPr="00075CD6" w:rsidRDefault="007764CE" w:rsidP="008B28D0">
                            <w:pPr>
                              <w:jc w:val="center"/>
                              <w:rPr>
                                <w:color w:val="FFFFFF" w:themeColor="background1"/>
                              </w:rPr>
                            </w:pPr>
                            <w:r>
                              <w:rPr>
                                <w:color w:val="FFFFFF" w:themeColor="background1"/>
                              </w:rPr>
                              <w:t>Watershed Technical</w:t>
                            </w:r>
                            <w:r w:rsidRPr="00075CD6">
                              <w:rPr>
                                <w:color w:val="FFFFFF" w:themeColor="background1"/>
                              </w:rPr>
                              <w:t xml:space="preserve"> Workgroup Reviews &amp; Approves </w:t>
                            </w:r>
                            <w:r w:rsidR="00974DC0">
                              <w:rPr>
                                <w:color w:val="FFFFFF" w:themeColor="background1"/>
                              </w:rPr>
                              <w:t xml:space="preserve">(Revised) </w:t>
                            </w:r>
                            <w:r>
                              <w:rPr>
                                <w:color w:val="FFFFFF" w:themeColor="background1"/>
                              </w:rPr>
                              <w:t xml:space="preserve">Draft </w:t>
                            </w:r>
                            <w:r w:rsidRPr="00075CD6">
                              <w:rPr>
                                <w:color w:val="FFFFFF" w:themeColor="background1"/>
                              </w:rPr>
                              <w:t>Panel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9F86" id="Rectangle 29" o:spid="_x0000_s1027" style="position:absolute;margin-left:394.3pt;margin-top:.9pt;width:112.85pt;height:1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" fillcolor="#5b9bd5" strokecolor="#41719c" strokeweight="1pt">
                <v:path arrowok="t"/>
                <v:textbox>
                  <w:txbxContent>
                    <w:p w:rsidR="007764CE" w:rsidRPr="00075CD6" w:rsidRDefault="007764CE" w:rsidP="008B28D0">
                      <w:pPr>
                        <w:jc w:val="center"/>
                        <w:rPr>
                          <w:color w:val="FFFFFF" w:themeColor="background1"/>
                        </w:rPr>
                      </w:pPr>
                      <w:r>
                        <w:rPr>
                          <w:color w:val="FFFFFF" w:themeColor="background1"/>
                        </w:rPr>
                        <w:t>Watershed Technical</w:t>
                      </w:r>
                      <w:r w:rsidRPr="00075CD6">
                        <w:rPr>
                          <w:color w:val="FFFFFF" w:themeColor="background1"/>
                        </w:rPr>
                        <w:t xml:space="preserve"> Workgroup Reviews &amp; Approves </w:t>
                      </w:r>
                      <w:r w:rsidR="00974DC0">
                        <w:rPr>
                          <w:color w:val="FFFFFF" w:themeColor="background1"/>
                        </w:rPr>
                        <w:t xml:space="preserve">(Revised) </w:t>
                      </w:r>
                      <w:r>
                        <w:rPr>
                          <w:color w:val="FFFFFF" w:themeColor="background1"/>
                        </w:rPr>
                        <w:t xml:space="preserve">Draft </w:t>
                      </w:r>
                      <w:r w:rsidRPr="00075CD6">
                        <w:rPr>
                          <w:color w:val="FFFFFF" w:themeColor="background1"/>
                        </w:rPr>
                        <w:t>Panel Report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FCC061A">
                <wp:simplePos x="0" y="0"/>
                <wp:positionH relativeFrom="column">
                  <wp:posOffset>2518410</wp:posOffset>
                </wp:positionH>
                <wp:positionV relativeFrom="paragraph">
                  <wp:posOffset>27305</wp:posOffset>
                </wp:positionV>
                <wp:extent cx="1433195" cy="1494790"/>
                <wp:effectExtent l="0" t="0" r="14605"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494790"/>
                        </a:xfrm>
                        <a:prstGeom prst="rect">
                          <a:avLst/>
                        </a:prstGeom>
                        <a:solidFill>
                          <a:srgbClr val="5B9BD5"/>
                        </a:solidFill>
                        <a:ln w="12700" cap="flat" cmpd="sng" algn="ctr">
                          <a:solidFill>
                            <a:srgbClr val="5B9BD5">
                              <a:shade val="50000"/>
                            </a:srgbClr>
                          </a:solidFill>
                          <a:prstDash val="solid"/>
                          <a:miter lim="800000"/>
                        </a:ln>
                        <a:effectLst/>
                      </wps:spPr>
                      <wps:txbx>
                        <w:txbxContent>
                          <w:p w:rsidR="007764CE" w:rsidRPr="00075CD6" w:rsidRDefault="007764CE" w:rsidP="008B28D0">
                            <w:pPr>
                              <w:jc w:val="center"/>
                              <w:rPr>
                                <w:color w:val="FFFFFF" w:themeColor="background1"/>
                              </w:rPr>
                            </w:pPr>
                            <w:r w:rsidRPr="00075CD6">
                              <w:rPr>
                                <w:color w:val="FFFFFF" w:themeColor="background1"/>
                              </w:rPr>
                              <w:t xml:space="preserve">Source Sector Workgroup Reviews &amp; Approves </w:t>
                            </w:r>
                            <w:r w:rsidR="00974DC0">
                              <w:rPr>
                                <w:color w:val="FFFFFF" w:themeColor="background1"/>
                              </w:rPr>
                              <w:t xml:space="preserve">(Revised) </w:t>
                            </w:r>
                            <w:r>
                              <w:rPr>
                                <w:color w:val="FFFFFF" w:themeColor="background1"/>
                              </w:rPr>
                              <w:t xml:space="preserve">Draft </w:t>
                            </w:r>
                            <w:r w:rsidRPr="00075CD6">
                              <w:rPr>
                                <w:color w:val="FFFFFF" w:themeColor="background1"/>
                              </w:rPr>
                              <w:t>Panel Report</w:t>
                            </w:r>
                            <w:r>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C061A" id="Rectangle 28" o:spid="_x0000_s1028" style="position:absolute;margin-left:198.3pt;margin-top:2.15pt;width:112.85pt;height:1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" fillcolor="#5b9bd5" strokecolor="#41719c" strokeweight="1pt">
                <v:path arrowok="t"/>
                <v:textbox>
                  <w:txbxContent>
                    <w:p w:rsidR="007764CE" w:rsidRPr="00075CD6" w:rsidRDefault="007764CE" w:rsidP="008B28D0">
                      <w:pPr>
                        <w:jc w:val="center"/>
                        <w:rPr>
                          <w:color w:val="FFFFFF" w:themeColor="background1"/>
                        </w:rPr>
                      </w:pPr>
                      <w:r w:rsidRPr="00075CD6">
                        <w:rPr>
                          <w:color w:val="FFFFFF" w:themeColor="background1"/>
                        </w:rPr>
                        <w:t xml:space="preserve">Source Sector Workgroup Reviews &amp; Approves </w:t>
                      </w:r>
                      <w:r w:rsidR="00974DC0">
                        <w:rPr>
                          <w:color w:val="FFFFFF" w:themeColor="background1"/>
                        </w:rPr>
                        <w:t xml:space="preserve">(Revised) </w:t>
                      </w:r>
                      <w:r>
                        <w:rPr>
                          <w:color w:val="FFFFFF" w:themeColor="background1"/>
                        </w:rPr>
                        <w:t xml:space="preserve">Draft </w:t>
                      </w:r>
                      <w:r w:rsidRPr="00075CD6">
                        <w:rPr>
                          <w:color w:val="FFFFFF" w:themeColor="background1"/>
                        </w:rPr>
                        <w:t>Panel Report</w:t>
                      </w:r>
                      <w:r>
                        <w:rPr>
                          <w:color w:val="FFFFFF" w:themeColor="background1"/>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C8884C">
                <wp:simplePos x="0" y="0"/>
                <wp:positionH relativeFrom="column">
                  <wp:posOffset>85725</wp:posOffset>
                </wp:positionH>
                <wp:positionV relativeFrom="paragraph">
                  <wp:posOffset>11430</wp:posOffset>
                </wp:positionV>
                <wp:extent cx="1433195" cy="1558290"/>
                <wp:effectExtent l="0" t="0" r="14605"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558290"/>
                        </a:xfrm>
                        <a:prstGeom prst="rect">
                          <a:avLst/>
                        </a:prstGeom>
                        <a:solidFill>
                          <a:srgbClr val="5B9BD5"/>
                        </a:solidFill>
                        <a:ln w="12700" cap="flat" cmpd="sng" algn="ctr">
                          <a:solidFill>
                            <a:srgbClr val="5B9BD5">
                              <a:shade val="50000"/>
                            </a:srgbClr>
                          </a:solidFill>
                          <a:prstDash val="solid"/>
                          <a:miter lim="800000"/>
                        </a:ln>
                        <a:effectLst/>
                      </wps:spPr>
                      <wps:txbx>
                        <w:txbxContent>
                          <w:p w:rsidR="007764CE" w:rsidRPr="00A2308F" w:rsidRDefault="007764CE" w:rsidP="008B28D0">
                            <w:pPr>
                              <w:jc w:val="center"/>
                              <w:rPr>
                                <w:color w:val="FFFFFF" w:themeColor="background1"/>
                              </w:rPr>
                            </w:pPr>
                            <w:r w:rsidRPr="00A2308F">
                              <w:rPr>
                                <w:color w:val="FFFFFF" w:themeColor="background1"/>
                              </w:rPr>
                              <w:t xml:space="preserve">BMP Expert Panel </w:t>
                            </w:r>
                            <w:r w:rsidR="00417D05">
                              <w:rPr>
                                <w:color w:val="FFFFFF" w:themeColor="background1"/>
                              </w:rPr>
                              <w:t>Releases Draft Report</w:t>
                            </w:r>
                            <w:r w:rsidRPr="00A2308F">
                              <w:rPr>
                                <w:color w:val="FFFFFF" w:themeColor="background1"/>
                              </w:rPr>
                              <w:t xml:space="preserve"> </w:t>
                            </w:r>
                            <w:r w:rsidR="00417D05">
                              <w:rPr>
                                <w:color w:val="FFFFFF" w:themeColor="background1"/>
                              </w:rPr>
                              <w:t>for Public Comment and Provides Presentation of Report to CBP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884C" id="Rectangle 23" o:spid="_x0000_s1029" style="position:absolute;margin-left:6.75pt;margin-top:.9pt;width:112.85pt;height:1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" fillcolor="#5b9bd5" strokecolor="#41719c" strokeweight="1pt">
                <v:path arrowok="t"/>
                <v:textbox>
                  <w:txbxContent>
                    <w:p w:rsidR="007764CE" w:rsidRPr="00A2308F" w:rsidRDefault="007764CE" w:rsidP="008B28D0">
                      <w:pPr>
                        <w:jc w:val="center"/>
                        <w:rPr>
                          <w:color w:val="FFFFFF" w:themeColor="background1"/>
                        </w:rPr>
                      </w:pPr>
                      <w:r w:rsidRPr="00A2308F">
                        <w:rPr>
                          <w:color w:val="FFFFFF" w:themeColor="background1"/>
                        </w:rPr>
                        <w:t xml:space="preserve">BMP Expert Panel </w:t>
                      </w:r>
                      <w:r w:rsidR="00417D05">
                        <w:rPr>
                          <w:color w:val="FFFFFF" w:themeColor="background1"/>
                        </w:rPr>
                        <w:t>Releases Draft Report</w:t>
                      </w:r>
                      <w:r w:rsidRPr="00A2308F">
                        <w:rPr>
                          <w:color w:val="FFFFFF" w:themeColor="background1"/>
                        </w:rPr>
                        <w:t xml:space="preserve"> </w:t>
                      </w:r>
                      <w:r w:rsidR="00417D05">
                        <w:rPr>
                          <w:color w:val="FFFFFF" w:themeColor="background1"/>
                        </w:rPr>
                        <w:t>for Public Comment and Provides Presentation of Report to CBP Partnership</w:t>
                      </w:r>
                    </w:p>
                  </w:txbxContent>
                </v:textbox>
              </v:rect>
            </w:pict>
          </mc:Fallback>
        </mc:AlternateContent>
      </w:r>
    </w:p>
    <w:p w:rsidR="001809CE" w:rsidRDefault="001809CE" w:rsidP="00A928A3">
      <w:pPr>
        <w:spacing w:after="0" w:line="276" w:lineRule="auto"/>
      </w:pPr>
    </w:p>
    <w:p w:rsidR="001809CE" w:rsidRDefault="001809CE" w:rsidP="00A928A3">
      <w:pPr>
        <w:spacing w:after="0" w:line="276" w:lineRule="auto"/>
      </w:pPr>
    </w:p>
    <w:p w:rsidR="001809CE" w:rsidRDefault="006516AD" w:rsidP="00A928A3">
      <w:pPr>
        <w:spacing w:after="0" w:line="276" w:lineRule="auto"/>
      </w:pPr>
      <w:r>
        <w:rPr>
          <w:noProof/>
        </w:rPr>
        <mc:AlternateContent>
          <mc:Choice Requires="wps">
            <w:drawing>
              <wp:anchor distT="0" distB="0" distL="114300" distR="114300" simplePos="0" relativeHeight="251663360" behindDoc="0" locked="0" layoutInCell="1" allowOverlap="1" wp14:anchorId="36FCA753">
                <wp:simplePos x="0" y="0"/>
                <wp:positionH relativeFrom="column">
                  <wp:posOffset>6784975</wp:posOffset>
                </wp:positionH>
                <wp:positionV relativeFrom="paragraph">
                  <wp:posOffset>26670</wp:posOffset>
                </wp:positionV>
                <wp:extent cx="341630" cy="197485"/>
                <wp:effectExtent l="0" t="19050" r="39370" b="3111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974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E16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34.25pt;margin-top:2.1pt;width:26.9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" adj="15357" fillcolor="#5b9bd5" strokecolor="#41719c"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14:anchorId="019A7DAC">
                <wp:simplePos x="0" y="0"/>
                <wp:positionH relativeFrom="margin">
                  <wp:posOffset>4351655</wp:posOffset>
                </wp:positionH>
                <wp:positionV relativeFrom="paragraph">
                  <wp:posOffset>27305</wp:posOffset>
                </wp:positionV>
                <wp:extent cx="341630" cy="197485"/>
                <wp:effectExtent l="0" t="19050" r="39370" b="31115"/>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974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C0B2" id="Right Arrow 32" o:spid="_x0000_s1026" type="#_x0000_t13" style="position:absolute;margin-left:342.65pt;margin-top:2.15pt;width:26.9pt;height:1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" adj="15357" fillcolor="#5b9bd5" strokecolor="#41719c" strokeweight="1pt">
                <v:path arrowok="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425D818A">
                <wp:simplePos x="0" y="0"/>
                <wp:positionH relativeFrom="column">
                  <wp:posOffset>1883410</wp:posOffset>
                </wp:positionH>
                <wp:positionV relativeFrom="paragraph">
                  <wp:posOffset>33020</wp:posOffset>
                </wp:positionV>
                <wp:extent cx="341630" cy="197485"/>
                <wp:effectExtent l="0" t="19050" r="39370" b="3111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974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A1F6" id="Right Arrow 11" o:spid="_x0000_s1026" type="#_x0000_t13" style="position:absolute;margin-left:148.3pt;margin-top:2.6pt;width:26.9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" adj="15357" fillcolor="#5b9bd5" strokecolor="#41719c" strokeweight="1pt">
                <v:path arrowok="t"/>
              </v:shape>
            </w:pict>
          </mc:Fallback>
        </mc:AlternateContent>
      </w:r>
    </w:p>
    <w:p w:rsidR="00CA095A" w:rsidRDefault="00CA095A" w:rsidP="00A928A3">
      <w:pPr>
        <w:spacing w:after="0" w:line="276" w:lineRule="auto"/>
      </w:pPr>
    </w:p>
    <w:p w:rsidR="00CA095A" w:rsidRPr="00CA095A" w:rsidRDefault="00CA095A" w:rsidP="00CA095A"/>
    <w:p w:rsidR="00CA095A" w:rsidRPr="00CA095A" w:rsidRDefault="00CA095A" w:rsidP="00CA095A"/>
    <w:p w:rsidR="00CA095A" w:rsidRPr="00CA095A" w:rsidRDefault="006516AD" w:rsidP="00CA095A">
      <w:r>
        <w:rPr>
          <w:noProof/>
        </w:rPr>
        <mc:AlternateContent>
          <mc:Choice Requires="wps">
            <w:drawing>
              <wp:anchor distT="0" distB="0" distL="114300" distR="114300" simplePos="0" relativeHeight="251681792" behindDoc="0" locked="0" layoutInCell="1" allowOverlap="1" wp14:anchorId="20E8AE86">
                <wp:simplePos x="0" y="0"/>
                <wp:positionH relativeFrom="column">
                  <wp:posOffset>1518285</wp:posOffset>
                </wp:positionH>
                <wp:positionV relativeFrom="paragraph">
                  <wp:posOffset>9525</wp:posOffset>
                </wp:positionV>
                <wp:extent cx="985520" cy="938530"/>
                <wp:effectExtent l="0" t="19050" r="24130" b="13970"/>
                <wp:wrapNone/>
                <wp:docPr id="3" name="Up Arrow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938530"/>
                        </a:xfrm>
                        <a:prstGeom prst="upArrowCallout">
                          <a:avLst/>
                        </a:prstGeom>
                        <a:solidFill>
                          <a:srgbClr val="5B9BD5"/>
                        </a:solidFill>
                        <a:ln w="12700" cap="flat" cmpd="sng" algn="ctr">
                          <a:solidFill>
                            <a:srgbClr val="5B9BD5">
                              <a:shade val="50000"/>
                            </a:srgbClr>
                          </a:solidFill>
                          <a:prstDash val="solid"/>
                          <a:miter lim="800000"/>
                        </a:ln>
                        <a:effectLst/>
                      </wps:spPr>
                      <wps:txbx>
                        <w:txbxContent>
                          <w:p w:rsidR="007764CE" w:rsidRPr="00F51657" w:rsidRDefault="00417D05" w:rsidP="00CA095A">
                            <w:pPr>
                              <w:jc w:val="center"/>
                              <w:rPr>
                                <w:color w:val="FFFFFF" w:themeColor="background1"/>
                              </w:rPr>
                            </w:pPr>
                            <w:r>
                              <w:rPr>
                                <w:color w:val="FFFFFF" w:themeColor="background1"/>
                              </w:rPr>
                              <w:t>3</w:t>
                            </w:r>
                            <w:r w:rsidRPr="00F51657">
                              <w:rPr>
                                <w:color w:val="FFFFFF" w:themeColor="background1"/>
                              </w:rPr>
                              <w:t xml:space="preserve">0 </w:t>
                            </w:r>
                            <w:r>
                              <w:rPr>
                                <w:color w:val="FFFFFF" w:themeColor="background1"/>
                              </w:rPr>
                              <w:t>day comment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8AE8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3" o:spid="_x0000_s1030" type="#_x0000_t79" style="position:absolute;margin-left:119.55pt;margin-top:.75pt;width:77.6pt;height:7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" adj="7565,5657,5400,8229" fillcolor="#5b9bd5" strokecolor="#41719c" strokeweight="1pt">
                <v:path arrowok="t"/>
                <v:textbox>
                  <w:txbxContent>
                    <w:p w:rsidR="007764CE" w:rsidRPr="00F51657" w:rsidRDefault="00417D05" w:rsidP="00CA095A">
                      <w:pPr>
                        <w:jc w:val="center"/>
                        <w:rPr>
                          <w:color w:val="FFFFFF" w:themeColor="background1"/>
                        </w:rPr>
                      </w:pPr>
                      <w:r>
                        <w:rPr>
                          <w:color w:val="FFFFFF" w:themeColor="background1"/>
                        </w:rPr>
                        <w:t>3</w:t>
                      </w:r>
                      <w:r w:rsidRPr="00F51657">
                        <w:rPr>
                          <w:color w:val="FFFFFF" w:themeColor="background1"/>
                        </w:rPr>
                        <w:t xml:space="preserve">0 </w:t>
                      </w:r>
                      <w:r>
                        <w:rPr>
                          <w:color w:val="FFFFFF" w:themeColor="background1"/>
                        </w:rPr>
                        <w:t>day comment period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4A5F58F">
                <wp:simplePos x="0" y="0"/>
                <wp:positionH relativeFrom="column">
                  <wp:posOffset>6482080</wp:posOffset>
                </wp:positionH>
                <wp:positionV relativeFrom="paragraph">
                  <wp:posOffset>40005</wp:posOffset>
                </wp:positionV>
                <wp:extent cx="914400" cy="914400"/>
                <wp:effectExtent l="0" t="19050" r="19050" b="19050"/>
                <wp:wrapNone/>
                <wp:docPr id="2" name="Up Arrow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upArrowCallout">
                          <a:avLst/>
                        </a:prstGeom>
                        <a:solidFill>
                          <a:srgbClr val="5B9BD5"/>
                        </a:solidFill>
                        <a:ln w="12700" cap="flat" cmpd="sng" algn="ctr">
                          <a:solidFill>
                            <a:srgbClr val="5B9BD5">
                              <a:shade val="50000"/>
                            </a:srgbClr>
                          </a:solidFill>
                          <a:prstDash val="solid"/>
                          <a:miter lim="800000"/>
                        </a:ln>
                        <a:effectLst/>
                      </wps:spPr>
                      <wps:txbx>
                        <w:txbxContent>
                          <w:p w:rsidR="007764CE" w:rsidRPr="00F51657" w:rsidRDefault="00974DC0" w:rsidP="00CA095A">
                            <w:pPr>
                              <w:jc w:val="center"/>
                              <w:rPr>
                                <w:color w:val="FFFFFF" w:themeColor="background1"/>
                              </w:rPr>
                            </w:pPr>
                            <w:r>
                              <w:rPr>
                                <w:color w:val="FFFFFF" w:themeColor="background1"/>
                              </w:rPr>
                              <w:t>10</w:t>
                            </w:r>
                            <w:r w:rsidR="007764CE" w:rsidRPr="00F51657">
                              <w:rPr>
                                <w:color w:val="FFFFFF" w:themeColor="background1"/>
                              </w:rPr>
                              <w:t xml:space="preserve"> business day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A5F58F" id="Up Arrow Callout 2" o:spid="_x0000_s1031" type="#_x0000_t79" style="position:absolute;margin-left:510.4pt;margin-top:3.15pt;width:1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" adj="7565,,5400" fillcolor="#5b9bd5" strokecolor="#41719c" strokeweight="1pt">
                <v:path arrowok="t"/>
                <v:textbox>
                  <w:txbxContent>
                    <w:p w:rsidR="007764CE" w:rsidRPr="00F51657" w:rsidRDefault="00974DC0" w:rsidP="00CA095A">
                      <w:pPr>
                        <w:jc w:val="center"/>
                        <w:rPr>
                          <w:color w:val="FFFFFF" w:themeColor="background1"/>
                        </w:rPr>
                      </w:pPr>
                      <w:r>
                        <w:rPr>
                          <w:color w:val="FFFFFF" w:themeColor="background1"/>
                        </w:rPr>
                        <w:t>10</w:t>
                      </w:r>
                      <w:r w:rsidR="007764CE" w:rsidRPr="00F51657">
                        <w:rPr>
                          <w:color w:val="FFFFFF" w:themeColor="background1"/>
                        </w:rPr>
                        <w:t xml:space="preserve"> business day review</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E1FCC06">
                <wp:simplePos x="0" y="0"/>
                <wp:positionH relativeFrom="column">
                  <wp:posOffset>4039235</wp:posOffset>
                </wp:positionH>
                <wp:positionV relativeFrom="paragraph">
                  <wp:posOffset>22225</wp:posOffset>
                </wp:positionV>
                <wp:extent cx="914400" cy="914400"/>
                <wp:effectExtent l="0" t="19050" r="19050" b="19050"/>
                <wp:wrapNone/>
                <wp:docPr id="1" name="Up Arrow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upArrowCallout">
                          <a:avLst/>
                        </a:prstGeom>
                        <a:solidFill>
                          <a:srgbClr val="5B9BD5"/>
                        </a:solidFill>
                        <a:ln w="12700" cap="flat" cmpd="sng" algn="ctr">
                          <a:solidFill>
                            <a:srgbClr val="5B9BD5">
                              <a:shade val="50000"/>
                            </a:srgbClr>
                          </a:solidFill>
                          <a:prstDash val="solid"/>
                          <a:miter lim="800000"/>
                        </a:ln>
                        <a:effectLst/>
                      </wps:spPr>
                      <wps:txbx>
                        <w:txbxContent>
                          <w:p w:rsidR="007764CE" w:rsidRPr="00F51657" w:rsidRDefault="00974DC0" w:rsidP="00CA095A">
                            <w:pPr>
                              <w:jc w:val="center"/>
                              <w:rPr>
                                <w:color w:val="FFFFFF" w:themeColor="background1"/>
                              </w:rPr>
                            </w:pPr>
                            <w:r>
                              <w:rPr>
                                <w:color w:val="FFFFFF" w:themeColor="background1"/>
                              </w:rPr>
                              <w:t>10</w:t>
                            </w:r>
                            <w:r w:rsidR="007764CE" w:rsidRPr="00F51657">
                              <w:rPr>
                                <w:color w:val="FFFFFF" w:themeColor="background1"/>
                              </w:rPr>
                              <w:t xml:space="preserve"> business day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FCC06" id="Up Arrow Callout 1" o:spid="_x0000_s1032" type="#_x0000_t79" style="position:absolute;margin-left:318.05pt;margin-top:1.75pt;width:1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" adj="7565,,5400" fillcolor="#5b9bd5" strokecolor="#41719c" strokeweight="1pt">
                <v:path arrowok="t"/>
                <v:textbox>
                  <w:txbxContent>
                    <w:p w:rsidR="007764CE" w:rsidRPr="00F51657" w:rsidRDefault="00974DC0" w:rsidP="00CA095A">
                      <w:pPr>
                        <w:jc w:val="center"/>
                        <w:rPr>
                          <w:color w:val="FFFFFF" w:themeColor="background1"/>
                        </w:rPr>
                      </w:pPr>
                      <w:r>
                        <w:rPr>
                          <w:color w:val="FFFFFF" w:themeColor="background1"/>
                        </w:rPr>
                        <w:t>10</w:t>
                      </w:r>
                      <w:r w:rsidR="007764CE" w:rsidRPr="00F51657">
                        <w:rPr>
                          <w:color w:val="FFFFFF" w:themeColor="background1"/>
                        </w:rPr>
                        <w:t xml:space="preserve"> business day review</w:t>
                      </w:r>
                    </w:p>
                  </w:txbxContent>
                </v:textbox>
              </v:shape>
            </w:pict>
          </mc:Fallback>
        </mc:AlternateContent>
      </w:r>
    </w:p>
    <w:p w:rsidR="00CA095A" w:rsidRPr="00CA095A" w:rsidRDefault="00CA095A" w:rsidP="00CA095A"/>
    <w:p w:rsidR="00CA095A" w:rsidRPr="00CA095A" w:rsidRDefault="00CA095A" w:rsidP="00CA095A"/>
    <w:p w:rsidR="00CA095A" w:rsidRPr="00CA095A" w:rsidRDefault="00CA095A" w:rsidP="00CA095A"/>
    <w:p w:rsidR="00CA095A" w:rsidRPr="00CA095A" w:rsidRDefault="006516AD" w:rsidP="00CA095A">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31FB345">
                <wp:simplePos x="0" y="0"/>
                <wp:positionH relativeFrom="margin">
                  <wp:posOffset>140970</wp:posOffset>
                </wp:positionH>
                <wp:positionV relativeFrom="paragraph">
                  <wp:posOffset>243205</wp:posOffset>
                </wp:positionV>
                <wp:extent cx="8595360" cy="1208405"/>
                <wp:effectExtent l="0" t="0" r="15240"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5360" cy="1208405"/>
                        </a:xfrm>
                        <a:prstGeom prst="rect">
                          <a:avLst/>
                        </a:prstGeom>
                        <a:solidFill>
                          <a:srgbClr val="5B9BD5"/>
                        </a:solidFill>
                        <a:ln w="12700" cap="flat" cmpd="sng" algn="ctr">
                          <a:solidFill>
                            <a:srgbClr val="5B9BD5">
                              <a:shade val="50000"/>
                            </a:srgbClr>
                          </a:solidFill>
                          <a:prstDash val="solid"/>
                          <a:miter lim="800000"/>
                        </a:ln>
                        <a:effectLst/>
                      </wps:spPr>
                      <wps:txbx>
                        <w:txbxContent>
                          <w:p w:rsidR="00974DC0" w:rsidRDefault="00974DC0" w:rsidP="00974DC0">
                            <w:pPr>
                              <w:jc w:val="center"/>
                              <w:rPr>
                                <w:b/>
                                <w:color w:val="FFFFFF" w:themeColor="background1"/>
                                <w:u w:val="single"/>
                              </w:rPr>
                            </w:pPr>
                            <w:r>
                              <w:rPr>
                                <w:b/>
                                <w:color w:val="FFFFFF" w:themeColor="background1"/>
                                <w:u w:val="single"/>
                              </w:rPr>
                              <w:t xml:space="preserve">CBP Partnership has Opportunity to Review and </w:t>
                            </w:r>
                            <w:r w:rsidRPr="00CA095A">
                              <w:rPr>
                                <w:b/>
                                <w:color w:val="FFFFFF" w:themeColor="background1"/>
                                <w:u w:val="single"/>
                              </w:rPr>
                              <w:t>Comments on Draft Panel Report during Each Stage of Review Process</w:t>
                            </w:r>
                          </w:p>
                          <w:p w:rsidR="00974DC0" w:rsidRPr="00075CD6" w:rsidRDefault="00974DC0" w:rsidP="00974DC0">
                            <w:pPr>
                              <w:jc w:val="center"/>
                              <w:rPr>
                                <w:color w:val="FFFFFF" w:themeColor="background1"/>
                              </w:rPr>
                            </w:pPr>
                            <w:r>
                              <w:rPr>
                                <w:color w:val="FFFFFF" w:themeColor="background1"/>
                              </w:rPr>
                              <w:t>To better ensure effective resolution of comments, all interested partners, groups or individuals are encouraged to submit their comments during the first review and comment period. New comments at later stages will be considered, but the Panel can more effectively address substantive comments the earlier they receive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FB345" id="Rectangle 7" o:spid="_x0000_s1033" style="position:absolute;margin-left:11.1pt;margin-top:19.15pt;width:676.8pt;height:95.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" fillcolor="#5b9bd5" strokecolor="#41719c" strokeweight="1pt">
                <v:path arrowok="t"/>
                <v:textbox>
                  <w:txbxContent>
                    <w:p w:rsidR="00974DC0" w:rsidRDefault="00974DC0" w:rsidP="00974DC0">
                      <w:pPr>
                        <w:jc w:val="center"/>
                        <w:rPr>
                          <w:b/>
                          <w:color w:val="FFFFFF" w:themeColor="background1"/>
                          <w:u w:val="single"/>
                        </w:rPr>
                      </w:pPr>
                      <w:r>
                        <w:rPr>
                          <w:b/>
                          <w:color w:val="FFFFFF" w:themeColor="background1"/>
                          <w:u w:val="single"/>
                        </w:rPr>
                        <w:t xml:space="preserve">CBP Partnership has Opportunity to Review and </w:t>
                      </w:r>
                      <w:r w:rsidRPr="00CA095A">
                        <w:rPr>
                          <w:b/>
                          <w:color w:val="FFFFFF" w:themeColor="background1"/>
                          <w:u w:val="single"/>
                        </w:rPr>
                        <w:t>Comments on Draft Panel Report during Each Stage of Review Process</w:t>
                      </w:r>
                    </w:p>
                    <w:p w:rsidR="00974DC0" w:rsidRPr="00075CD6" w:rsidRDefault="00974DC0" w:rsidP="00974DC0">
                      <w:pPr>
                        <w:jc w:val="center"/>
                        <w:rPr>
                          <w:color w:val="FFFFFF" w:themeColor="background1"/>
                        </w:rPr>
                      </w:pPr>
                      <w:r>
                        <w:rPr>
                          <w:color w:val="FFFFFF" w:themeColor="background1"/>
                        </w:rPr>
                        <w:t>To better ensure effective resolution of comments, all interested partners, groups or individuals are encouraged to submit their comments during the first review and comment period. New comments at later stages will be considered, but the Panel can more effectively address substantive comments the earlier they receive them.</w:t>
                      </w:r>
                    </w:p>
                  </w:txbxContent>
                </v:textbox>
                <w10:wrap anchorx="margin"/>
              </v:rect>
            </w:pict>
          </mc:Fallback>
        </mc:AlternateContent>
      </w:r>
    </w:p>
    <w:p w:rsidR="00CA095A" w:rsidRPr="00CA095A" w:rsidRDefault="00CA095A" w:rsidP="00CA095A"/>
    <w:p w:rsidR="00CA095A" w:rsidRPr="00CA095A" w:rsidRDefault="00CA095A" w:rsidP="00CA095A"/>
    <w:p w:rsidR="00CA095A" w:rsidRDefault="00CA095A" w:rsidP="00CA095A"/>
    <w:p w:rsidR="00974DC0" w:rsidRDefault="00974DC0" w:rsidP="00CA095A">
      <w:pPr>
        <w:tabs>
          <w:tab w:val="left" w:pos="1233"/>
        </w:tabs>
        <w:rPr>
          <w:rFonts w:ascii="Times New Roman" w:hAnsi="Times New Roman" w:cs="Times New Roman"/>
          <w:sz w:val="24"/>
          <w:szCs w:val="24"/>
        </w:rPr>
      </w:pPr>
    </w:p>
    <w:p w:rsidR="00974DC0" w:rsidRDefault="00974DC0" w:rsidP="00CA095A">
      <w:pPr>
        <w:tabs>
          <w:tab w:val="left" w:pos="1233"/>
        </w:tabs>
        <w:rPr>
          <w:rFonts w:ascii="Times New Roman" w:hAnsi="Times New Roman" w:cs="Times New Roman"/>
          <w:sz w:val="24"/>
          <w:szCs w:val="24"/>
        </w:rPr>
      </w:pPr>
    </w:p>
    <w:p w:rsidR="00CA095A" w:rsidRPr="00E179A8" w:rsidRDefault="00CA095A" w:rsidP="00CA095A">
      <w:pPr>
        <w:tabs>
          <w:tab w:val="left" w:pos="1233"/>
        </w:tabs>
        <w:rPr>
          <w:rFonts w:ascii="Times New Roman" w:hAnsi="Times New Roman" w:cs="Times New Roman"/>
          <w:sz w:val="24"/>
          <w:szCs w:val="24"/>
        </w:rPr>
      </w:pPr>
      <w:r w:rsidRPr="00E179A8">
        <w:rPr>
          <w:rFonts w:ascii="Times New Roman" w:hAnsi="Times New Roman" w:cs="Times New Roman"/>
          <w:sz w:val="24"/>
          <w:szCs w:val="24"/>
        </w:rPr>
        <w:t xml:space="preserve">*The Panel Chair and Coordinator are responsible for developing a “Response to Comments” document based on feedback received </w:t>
      </w:r>
      <w:r w:rsidR="00974DC0">
        <w:rPr>
          <w:rFonts w:ascii="Times New Roman" w:hAnsi="Times New Roman" w:cs="Times New Roman"/>
          <w:sz w:val="24"/>
          <w:szCs w:val="24"/>
        </w:rPr>
        <w:t>through</w:t>
      </w:r>
      <w:r w:rsidRPr="00E179A8">
        <w:rPr>
          <w:rFonts w:ascii="Times New Roman" w:hAnsi="Times New Roman" w:cs="Times New Roman"/>
          <w:sz w:val="24"/>
          <w:szCs w:val="24"/>
        </w:rPr>
        <w:t xml:space="preserve"> partnership review. The “Response to Comments” document will be attached to the final Panel report. </w:t>
      </w:r>
    </w:p>
    <w:p w:rsidR="001809CE" w:rsidRDefault="001809CE" w:rsidP="00CA095A">
      <w:pPr>
        <w:tabs>
          <w:tab w:val="left" w:pos="2592"/>
        </w:tabs>
      </w:pPr>
    </w:p>
    <w:p w:rsidR="00E179A8" w:rsidRDefault="00E179A8"/>
    <w:p w:rsidR="00E179A8" w:rsidRPr="00E179A8" w:rsidRDefault="00E179A8" w:rsidP="00E179A8">
      <w:pPr>
        <w:pStyle w:val="Heading1"/>
        <w:jc w:val="center"/>
        <w:rPr>
          <w:b/>
          <w:u w:val="single"/>
        </w:rPr>
      </w:pPr>
      <w:r w:rsidRPr="00E179A8">
        <w:rPr>
          <w:b/>
          <w:u w:val="single"/>
        </w:rPr>
        <w:lastRenderedPageBreak/>
        <w:t>Appendix II: The National Academies – Our Study Process</w:t>
      </w:r>
      <w:r w:rsidRPr="00E179A8">
        <w:rPr>
          <w:rStyle w:val="FootnoteReference"/>
          <w:b/>
          <w:u w:val="single"/>
        </w:rPr>
        <w:footnoteReference w:id="11"/>
      </w:r>
    </w:p>
    <w:p w:rsidR="00E179A8" w:rsidRDefault="00E179A8">
      <w:pPr>
        <w:rPr>
          <w:rFonts w:asciiTheme="majorHAnsi" w:eastAsiaTheme="majorEastAsia" w:hAnsiTheme="majorHAnsi" w:cstheme="majorBidi"/>
          <w:b/>
          <w:color w:val="2E74B5" w:themeColor="accent1" w:themeShade="BF"/>
          <w:sz w:val="32"/>
          <w:szCs w:val="32"/>
          <w:u w:val="single"/>
        </w:rPr>
      </w:pPr>
      <w:r>
        <w:rPr>
          <w:b/>
          <w:noProof/>
          <w:u w:val="single"/>
        </w:rPr>
        <w:drawing>
          <wp:inline distT="0" distB="0" distL="0" distR="0">
            <wp:extent cx="8682990" cy="50888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2990" cy="5088890"/>
                    </a:xfrm>
                    <a:prstGeom prst="rect">
                      <a:avLst/>
                    </a:prstGeom>
                    <a:noFill/>
                    <a:ln>
                      <a:noFill/>
                    </a:ln>
                  </pic:spPr>
                </pic:pic>
              </a:graphicData>
            </a:graphic>
          </wp:inline>
        </w:drawing>
      </w:r>
    </w:p>
    <w:p w:rsidR="00E179A8" w:rsidRDefault="00E179A8">
      <w:pPr>
        <w:rPr>
          <w:rFonts w:asciiTheme="majorHAnsi" w:eastAsiaTheme="majorEastAsia" w:hAnsiTheme="majorHAnsi" w:cstheme="majorBidi"/>
          <w:b/>
          <w:color w:val="2E74B5" w:themeColor="accent1" w:themeShade="BF"/>
          <w:sz w:val="32"/>
          <w:szCs w:val="32"/>
          <w:u w:val="single"/>
        </w:rPr>
      </w:pPr>
      <w:r>
        <w:rPr>
          <w:rFonts w:asciiTheme="majorHAnsi" w:eastAsiaTheme="majorEastAsia" w:hAnsiTheme="majorHAnsi" w:cstheme="majorBidi"/>
          <w:b/>
          <w:noProof/>
          <w:color w:val="2E74B5" w:themeColor="accent1" w:themeShade="BF"/>
          <w:sz w:val="32"/>
          <w:szCs w:val="32"/>
          <w:u w:val="single"/>
        </w:rPr>
        <w:lastRenderedPageBreak/>
        <w:drawing>
          <wp:inline distT="0" distB="0" distL="0" distR="0">
            <wp:extent cx="8682990" cy="499364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2990" cy="4993640"/>
                    </a:xfrm>
                    <a:prstGeom prst="rect">
                      <a:avLst/>
                    </a:prstGeom>
                    <a:noFill/>
                    <a:ln>
                      <a:noFill/>
                    </a:ln>
                  </pic:spPr>
                </pic:pic>
              </a:graphicData>
            </a:graphic>
          </wp:inline>
        </w:drawing>
      </w:r>
    </w:p>
    <w:p w:rsidR="00E179A8" w:rsidRDefault="00E179A8">
      <w:pPr>
        <w:rPr>
          <w:rFonts w:asciiTheme="majorHAnsi" w:eastAsiaTheme="majorEastAsia" w:hAnsiTheme="majorHAnsi" w:cstheme="majorBidi"/>
          <w:b/>
          <w:color w:val="2E74B5" w:themeColor="accent1" w:themeShade="BF"/>
          <w:sz w:val="32"/>
          <w:szCs w:val="32"/>
          <w:u w:val="single"/>
        </w:rPr>
      </w:pPr>
      <w:r>
        <w:rPr>
          <w:b/>
          <w:u w:val="single"/>
        </w:rPr>
        <w:br w:type="page"/>
      </w:r>
    </w:p>
    <w:p w:rsidR="00E179A8" w:rsidRDefault="00E179A8" w:rsidP="00A25F9C">
      <w:pPr>
        <w:pStyle w:val="Heading1"/>
        <w:jc w:val="center"/>
        <w:rPr>
          <w:b/>
          <w:u w:val="single"/>
        </w:rPr>
        <w:sectPr w:rsidR="00E179A8" w:rsidSect="00E179A8">
          <w:pgSz w:w="15840" w:h="12240" w:orient="landscape"/>
          <w:pgMar w:top="720" w:right="1080" w:bottom="720" w:left="1080" w:header="720" w:footer="720" w:gutter="0"/>
          <w:cols w:space="720"/>
          <w:docGrid w:linePitch="360"/>
        </w:sectPr>
      </w:pPr>
    </w:p>
    <w:p w:rsidR="00A25F9C" w:rsidRPr="00A25F9C" w:rsidRDefault="00A25F9C" w:rsidP="00A25F9C">
      <w:pPr>
        <w:pStyle w:val="Heading1"/>
        <w:jc w:val="center"/>
        <w:rPr>
          <w:b/>
          <w:u w:val="single"/>
        </w:rPr>
      </w:pPr>
      <w:r w:rsidRPr="00A25F9C">
        <w:rPr>
          <w:b/>
          <w:u w:val="single"/>
        </w:rPr>
        <w:lastRenderedPageBreak/>
        <w:t xml:space="preserve">Appendix </w:t>
      </w:r>
      <w:r w:rsidR="00E179A8">
        <w:rPr>
          <w:b/>
          <w:u w:val="single"/>
        </w:rPr>
        <w:t>I</w:t>
      </w:r>
      <w:r w:rsidR="006915F5">
        <w:rPr>
          <w:b/>
          <w:u w:val="single"/>
        </w:rPr>
        <w:t>I</w:t>
      </w:r>
      <w:r w:rsidRPr="00A25F9C">
        <w:rPr>
          <w:b/>
          <w:u w:val="single"/>
        </w:rPr>
        <w:t xml:space="preserve">I – Conflict of Interest </w:t>
      </w:r>
      <w:ins w:id="25" w:author="Power, Lucinda" w:date="2015-07-08T18:08:00Z">
        <w:r w:rsidR="00DA7E01">
          <w:rPr>
            <w:b/>
            <w:u w:val="single"/>
          </w:rPr>
          <w:t xml:space="preserve">Disclosure </w:t>
        </w:r>
      </w:ins>
      <w:r w:rsidRPr="00A25F9C">
        <w:rPr>
          <w:b/>
          <w:u w:val="single"/>
        </w:rPr>
        <w:t>Form</w:t>
      </w:r>
    </w:p>
    <w:p w:rsidR="00A25F9C" w:rsidRDefault="00A25F9C" w:rsidP="00CA095A">
      <w:pPr>
        <w:tabs>
          <w:tab w:val="left" w:pos="2592"/>
        </w:tabs>
      </w:pPr>
    </w:p>
    <w:p w:rsidR="00815542" w:rsidRPr="00B63EA6" w:rsidRDefault="00815542" w:rsidP="00815542">
      <w:pPr>
        <w:spacing w:after="0" w:line="240" w:lineRule="auto"/>
        <w:jc w:val="center"/>
        <w:rPr>
          <w:rFonts w:ascii="Arial Narrow" w:eastAsia="Times New Roman" w:hAnsi="Arial Narrow" w:cs="Times New Roman"/>
          <w:b/>
        </w:rPr>
      </w:pPr>
      <w:r w:rsidRPr="00B63EA6">
        <w:rPr>
          <w:rFonts w:ascii="Arial Narrow" w:eastAsia="Times New Roman" w:hAnsi="Arial Narrow" w:cs="Times New Roman"/>
          <w:b/>
        </w:rPr>
        <w:t>CHESPEAKE BAY PROGRAM WATER QUALITY GOAL IMPLEMENATION TEAM</w:t>
      </w:r>
    </w:p>
    <w:p w:rsidR="00815542" w:rsidRPr="00B63EA6" w:rsidRDefault="00815542" w:rsidP="00815542">
      <w:pPr>
        <w:spacing w:after="0" w:line="240" w:lineRule="auto"/>
        <w:jc w:val="center"/>
        <w:rPr>
          <w:rFonts w:ascii="Arial Narrow" w:eastAsia="Times New Roman" w:hAnsi="Arial Narrow" w:cs="Times New Roman"/>
          <w:b/>
          <w:caps/>
        </w:rPr>
      </w:pPr>
      <w:r w:rsidRPr="00B63EA6">
        <w:rPr>
          <w:rFonts w:ascii="Arial Narrow" w:eastAsia="Times New Roman" w:hAnsi="Arial Narrow" w:cs="Times New Roman"/>
          <w:b/>
          <w:caps/>
        </w:rPr>
        <w:t>BMP Expert Panel CONFLICT OF INTEREST DISCLOSURE</w:t>
      </w:r>
    </w:p>
    <w:p w:rsidR="00815542" w:rsidRPr="00B63EA6" w:rsidRDefault="00815542" w:rsidP="00815542">
      <w:pPr>
        <w:spacing w:after="0" w:line="240" w:lineRule="auto"/>
        <w:jc w:val="center"/>
        <w:rPr>
          <w:rFonts w:ascii="Arial Narrow" w:eastAsia="Times New Roman" w:hAnsi="Arial Narrow" w:cs="Times New Roman"/>
          <w:b/>
          <w:i/>
        </w:rPr>
      </w:pPr>
      <w:r w:rsidRPr="00B63EA6">
        <w:rPr>
          <w:rFonts w:ascii="Arial Narrow" w:eastAsia="Times New Roman" w:hAnsi="Arial Narrow" w:cs="Times New Roman"/>
          <w:b/>
          <w:i/>
        </w:rPr>
        <w:t>Version date: June 1</w:t>
      </w:r>
      <w:r>
        <w:rPr>
          <w:rFonts w:ascii="Arial Narrow" w:eastAsia="Times New Roman" w:hAnsi="Arial Narrow" w:cs="Times New Roman"/>
          <w:b/>
          <w:i/>
        </w:rPr>
        <w:t>9</w:t>
      </w:r>
      <w:r w:rsidRPr="00B63EA6">
        <w:rPr>
          <w:rFonts w:ascii="Arial Narrow" w:eastAsia="Times New Roman" w:hAnsi="Arial Narrow" w:cs="Times New Roman"/>
          <w:b/>
          <w:i/>
        </w:rPr>
        <w:t>, 2015</w:t>
      </w:r>
    </w:p>
    <w:p w:rsidR="00815542" w:rsidRPr="00B63EA6" w:rsidRDefault="00815542" w:rsidP="00815542">
      <w:pPr>
        <w:spacing w:after="0" w:line="240" w:lineRule="auto"/>
        <w:rPr>
          <w:rFonts w:ascii="Arial Narrow" w:eastAsia="Times New Roman" w:hAnsi="Arial Narrow" w:cs="Times New Roman"/>
        </w:rPr>
      </w:pPr>
    </w:p>
    <w:p w:rsidR="00815542" w:rsidRPr="00D3266D" w:rsidRDefault="00815542" w:rsidP="00815542">
      <w:pPr>
        <w:tabs>
          <w:tab w:val="left" w:pos="720"/>
          <w:tab w:val="left" w:leader="underscore" w:pos="4320"/>
          <w:tab w:val="left" w:pos="4500"/>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 xml:space="preserve">Name: </w:t>
      </w:r>
      <w:r w:rsidRPr="00D3266D">
        <w:rPr>
          <w:rFonts w:ascii="Arial Narrow" w:eastAsia="Times New Roman" w:hAnsi="Arial Narrow" w:cs="Times New Roman"/>
          <w:smallCaps/>
        </w:rPr>
        <w:tab/>
      </w:r>
      <w:r w:rsidRPr="00D3266D">
        <w:rPr>
          <w:rFonts w:ascii="Arial Narrow" w:eastAsia="Times New Roman" w:hAnsi="Arial Narrow" w:cs="Times New Roman"/>
          <w:smallCaps/>
        </w:rPr>
        <w:tab/>
        <w:t>Telephone:</w:t>
      </w:r>
      <w:r w:rsidRPr="00D3266D">
        <w:rPr>
          <w:rFonts w:ascii="Arial Narrow" w:eastAsia="Times New Roman" w:hAnsi="Arial Narrow" w:cs="Times New Roman"/>
          <w:smallCaps/>
        </w:rPr>
        <w:tab/>
      </w:r>
    </w:p>
    <w:p w:rsidR="00815542" w:rsidRPr="00D3266D" w:rsidRDefault="00815542" w:rsidP="00815542">
      <w:pPr>
        <w:tabs>
          <w:tab w:val="left" w:pos="900"/>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Address:</w:t>
      </w:r>
      <w:r w:rsidRPr="00D3266D">
        <w:rPr>
          <w:rFonts w:ascii="Arial Narrow" w:eastAsia="Times New Roman" w:hAnsi="Arial Narrow" w:cs="Times New Roman"/>
          <w:smallCaps/>
        </w:rPr>
        <w:tab/>
      </w:r>
      <w:r w:rsidRPr="00D3266D">
        <w:rPr>
          <w:rFonts w:ascii="Arial Narrow" w:eastAsia="Times New Roman" w:hAnsi="Arial Narrow" w:cs="Times New Roman"/>
          <w:smallCaps/>
        </w:rPr>
        <w:tab/>
      </w:r>
    </w:p>
    <w:p w:rsidR="00815542" w:rsidRPr="00D3266D" w:rsidRDefault="00815542" w:rsidP="00815542">
      <w:pPr>
        <w:tabs>
          <w:tab w:val="left" w:pos="900"/>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ab/>
      </w:r>
      <w:r w:rsidRPr="00D3266D">
        <w:rPr>
          <w:rFonts w:ascii="Arial Narrow" w:eastAsia="Times New Roman" w:hAnsi="Arial Narrow" w:cs="Times New Roman"/>
          <w:smallCaps/>
        </w:rPr>
        <w:tab/>
      </w:r>
    </w:p>
    <w:p w:rsidR="00815542" w:rsidRPr="00D3266D" w:rsidRDefault="00815542" w:rsidP="00815542">
      <w:pPr>
        <w:tabs>
          <w:tab w:val="left" w:pos="900"/>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ab/>
      </w:r>
      <w:r w:rsidRPr="00D3266D">
        <w:rPr>
          <w:rFonts w:ascii="Arial Narrow" w:eastAsia="Times New Roman" w:hAnsi="Arial Narrow" w:cs="Times New Roman"/>
          <w:smallCaps/>
        </w:rPr>
        <w:tab/>
      </w:r>
    </w:p>
    <w:p w:rsidR="00815542" w:rsidRPr="00D3266D" w:rsidRDefault="00815542" w:rsidP="00815542">
      <w:pPr>
        <w:tabs>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 xml:space="preserve">Email Address: </w:t>
      </w:r>
      <w:r w:rsidRPr="00D3266D">
        <w:rPr>
          <w:rFonts w:ascii="Arial Narrow" w:eastAsia="Times New Roman" w:hAnsi="Arial Narrow" w:cs="Times New Roman"/>
          <w:smallCaps/>
        </w:rPr>
        <w:tab/>
      </w:r>
    </w:p>
    <w:p w:rsidR="00815542" w:rsidRPr="00D3266D" w:rsidRDefault="00815542" w:rsidP="00815542">
      <w:pPr>
        <w:tabs>
          <w:tab w:val="left" w:pos="1170"/>
          <w:tab w:val="left" w:leader="underscore" w:pos="8100"/>
        </w:tabs>
        <w:spacing w:after="180" w:line="240" w:lineRule="auto"/>
        <w:rPr>
          <w:rFonts w:ascii="Arial Narrow" w:eastAsia="Times New Roman" w:hAnsi="Arial Narrow" w:cs="Times New Roman"/>
          <w:smallCaps/>
        </w:rPr>
      </w:pPr>
      <w:r w:rsidRPr="00D3266D">
        <w:rPr>
          <w:rFonts w:ascii="Arial Narrow" w:eastAsia="Times New Roman" w:hAnsi="Arial Narrow" w:cs="Times New Roman"/>
          <w:smallCaps/>
        </w:rPr>
        <w:t xml:space="preserve">Employer: </w:t>
      </w:r>
      <w:r w:rsidRPr="00D3266D">
        <w:rPr>
          <w:rFonts w:ascii="Arial Narrow" w:eastAsia="Times New Roman" w:hAnsi="Arial Narrow" w:cs="Times New Roman"/>
          <w:smallCaps/>
        </w:rPr>
        <w:tab/>
      </w:r>
      <w:r w:rsidRPr="00D3266D">
        <w:rPr>
          <w:rFonts w:ascii="Arial Narrow" w:eastAsia="Times New Roman" w:hAnsi="Arial Narrow" w:cs="Times New Roman"/>
          <w:smallCaps/>
        </w:rPr>
        <w:tab/>
      </w:r>
    </w:p>
    <w:p w:rsidR="00815542" w:rsidRPr="00B63EA6" w:rsidRDefault="00815542" w:rsidP="00815542">
      <w:pPr>
        <w:tabs>
          <w:tab w:val="left" w:pos="1170"/>
          <w:tab w:val="left" w:leader="underscore" w:pos="8100"/>
        </w:tabs>
        <w:spacing w:after="180" w:line="240" w:lineRule="auto"/>
        <w:rPr>
          <w:rFonts w:ascii="Arial Narrow" w:eastAsia="Times New Roman" w:hAnsi="Arial Narrow" w:cs="Times New Roman"/>
        </w:rPr>
      </w:pPr>
      <w:r w:rsidRPr="00D3266D">
        <w:rPr>
          <w:rFonts w:ascii="Arial Narrow" w:eastAsia="Times New Roman" w:hAnsi="Arial Narrow" w:cs="Times New Roman"/>
          <w:smallCaps/>
        </w:rPr>
        <w:t>BMP Panel:</w:t>
      </w:r>
      <w:r w:rsidRPr="00B63EA6">
        <w:rPr>
          <w:rFonts w:ascii="Arial Narrow" w:eastAsia="Times New Roman" w:hAnsi="Arial Narrow" w:cs="Times New Roman"/>
        </w:rPr>
        <w:tab/>
      </w:r>
      <w:r w:rsidRPr="00B63EA6">
        <w:rPr>
          <w:rFonts w:ascii="Arial Narrow" w:eastAsia="Times New Roman" w:hAnsi="Arial Narrow" w:cs="Times New Roman"/>
        </w:rPr>
        <w:tab/>
      </w: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spacing w:after="0" w:line="240" w:lineRule="auto"/>
        <w:jc w:val="center"/>
        <w:rPr>
          <w:rFonts w:ascii="Arial Narrow" w:eastAsia="Times New Roman" w:hAnsi="Arial Narrow" w:cs="Times New Roman"/>
          <w:b/>
          <w:u w:val="single"/>
        </w:rPr>
      </w:pPr>
      <w:r w:rsidRPr="00B63EA6">
        <w:rPr>
          <w:rFonts w:ascii="Arial Narrow" w:eastAsia="Times New Roman" w:hAnsi="Arial Narrow" w:cs="Times New Roman"/>
          <w:b/>
          <w:u w:val="single"/>
        </w:rPr>
        <w:t>INSTRUCTIONS</w:t>
      </w:r>
      <w:r>
        <w:rPr>
          <w:rStyle w:val="FootnoteReference"/>
          <w:rFonts w:ascii="Arial Narrow" w:eastAsia="Times New Roman" w:hAnsi="Arial Narrow" w:cs="Times New Roman"/>
          <w:b/>
          <w:u w:val="single"/>
        </w:rPr>
        <w:footnoteReference w:id="12"/>
      </w:r>
    </w:p>
    <w:p w:rsidR="00815542" w:rsidRPr="00B63EA6" w:rsidRDefault="00815542" w:rsidP="00815542">
      <w:pPr>
        <w:spacing w:after="0" w:line="240" w:lineRule="auto"/>
        <w:rPr>
          <w:rFonts w:ascii="Arial Narrow" w:eastAsia="Times New Roman" w:hAnsi="Arial Narrow" w:cs="Times New Roman"/>
          <w:u w:val="single"/>
        </w:rPr>
      </w:pPr>
    </w:p>
    <w:p w:rsidR="00815542" w:rsidRPr="00B63EA6" w:rsidRDefault="00815542" w:rsidP="00815542">
      <w:pPr>
        <w:spacing w:after="120" w:line="240" w:lineRule="auto"/>
        <w:ind w:firstLine="360"/>
        <w:rPr>
          <w:rFonts w:ascii="Arial Narrow" w:eastAsia="Times New Roman" w:hAnsi="Arial Narrow" w:cs="Times New Roman"/>
        </w:rPr>
      </w:pPr>
      <w:r w:rsidRPr="00B63EA6">
        <w:rPr>
          <w:rFonts w:ascii="Arial Narrow" w:eastAsia="Times New Roman" w:hAnsi="Arial Narrow" w:cs="Times New Roman"/>
        </w:rPr>
        <w:t xml:space="preserve">The primary focus of the CBP BMP expert panels is to develop BMP-specific nutrient and sediment reduction effectiveness estimates </w:t>
      </w:r>
      <w:r w:rsidRPr="005B6C5C">
        <w:rPr>
          <w:rFonts w:ascii="Arial Narrow" w:eastAsia="Times New Roman" w:hAnsi="Arial Narrow" w:cs="Times New Roman"/>
          <w:i/>
        </w:rPr>
        <w:t>(i.e.,</w:t>
      </w:r>
      <w:r w:rsidRPr="00B63EA6">
        <w:rPr>
          <w:rFonts w:ascii="Arial Narrow" w:eastAsia="Times New Roman" w:hAnsi="Arial Narrow" w:cs="Times New Roman"/>
        </w:rPr>
        <w:t xml:space="preserve"> performance estimates). A secondary focus may include describing future BMP-specific research needs and ancillary benefits. It is essential that the work of BMP expert panels not be compromised by significant conflicts of interest. Except for those situations in which the Chesapeake Bay Program (CBP) partnership determines that a conflict of interest is unavoidable and publicly discloses the conflict of interest, no individual can be appointed to serve (or continue to serve) on an expert panel if the individual has a conflict of interest that is relevant to the functions to be performed.</w:t>
      </w:r>
    </w:p>
    <w:p w:rsidR="00815542" w:rsidRPr="00B63EA6" w:rsidRDefault="00815542" w:rsidP="00815542">
      <w:pPr>
        <w:spacing w:after="120" w:line="240" w:lineRule="auto"/>
        <w:ind w:firstLine="360"/>
        <w:rPr>
          <w:rFonts w:ascii="Arial Narrow" w:eastAsia="Times New Roman" w:hAnsi="Arial Narrow" w:cs="Times New Roman"/>
        </w:rPr>
      </w:pPr>
      <w:r w:rsidRPr="00B63EA6">
        <w:rPr>
          <w:rFonts w:ascii="Arial Narrow" w:eastAsia="Times New Roman" w:hAnsi="Arial Narrow" w:cs="Times New Roman"/>
        </w:rPr>
        <w:t xml:space="preserve">For the purposes of the BMP expert panels convened by the CBP partnership, the term </w:t>
      </w:r>
      <w:r w:rsidRPr="00B63EA6">
        <w:rPr>
          <w:rFonts w:ascii="Arial Narrow" w:eastAsia="Times New Roman" w:hAnsi="Arial Narrow" w:cs="Times New Roman"/>
          <w:b/>
        </w:rPr>
        <w:t>"conflict of interest" is any financial or other interest which conflicts with the service of the individual because it (1) could significantly impair the individual's objectivity or (2) could create an unfair competitive advantage for any person or organization.</w:t>
      </w:r>
      <w:r w:rsidRPr="00B63EA6">
        <w:rPr>
          <w:rFonts w:ascii="Arial Narrow" w:eastAsia="Times New Roman" w:hAnsi="Arial Narrow" w:cs="Times New Roman"/>
        </w:rPr>
        <w:t xml:space="preserve"> The term "conflict of interest" applies only </w:t>
      </w:r>
      <w:r w:rsidRPr="00D34645">
        <w:rPr>
          <w:rFonts w:ascii="Arial Narrow" w:eastAsia="Times New Roman" w:hAnsi="Arial Narrow" w:cs="Times New Roman"/>
          <w:i/>
        </w:rPr>
        <w:t>to current interests.</w:t>
      </w:r>
      <w:r w:rsidRPr="00B63EA6">
        <w:rPr>
          <w:rFonts w:ascii="Arial Narrow" w:eastAsia="Times New Roman" w:hAnsi="Arial Narrow" w:cs="Times New Roman"/>
        </w:rPr>
        <w:t xml:space="preserve"> It does not apply to past interests that have expired, no longer exist, and cannot reasonably affect current behavior. Nor does it apply to possible interests that may arise in the future, because such future interests are inherently speculative and uncertain.</w:t>
      </w:r>
    </w:p>
    <w:p w:rsidR="00815542" w:rsidRPr="00B63EA6" w:rsidRDefault="00815542" w:rsidP="00815542">
      <w:pPr>
        <w:spacing w:after="120" w:line="240" w:lineRule="auto"/>
        <w:ind w:firstLine="360"/>
        <w:rPr>
          <w:rFonts w:ascii="Arial Narrow" w:eastAsia="Times New Roman" w:hAnsi="Arial Narrow" w:cs="Times New Roman"/>
        </w:rPr>
      </w:pPr>
      <w:r w:rsidRPr="00B63EA6">
        <w:rPr>
          <w:rFonts w:ascii="Arial Narrow" w:eastAsia="Times New Roman" w:hAnsi="Arial Narrow" w:cs="Times New Roman"/>
        </w:rPr>
        <w:t xml:space="preserve">“Conflict of interest” means something more than individual bias. A point of view or bias is not necessarily a conflict of interest. Expert panel members are expected to have points of view and the CBP partnership attempts to balance points of view by supporting diverse expert panel membership. Panel members are asked to consider respectfully the viewpoints of other members, to reflect their own views rather than to be a representative of any organization, and to base their scientific conclusions and </w:t>
      </w:r>
      <w:r w:rsidR="0020246B" w:rsidRPr="00B63EA6">
        <w:rPr>
          <w:rFonts w:ascii="Arial Narrow" w:eastAsia="Times New Roman" w:hAnsi="Arial Narrow" w:cs="Times New Roman"/>
        </w:rPr>
        <w:t>judgment</w:t>
      </w:r>
      <w:r w:rsidRPr="00B63EA6">
        <w:rPr>
          <w:rFonts w:ascii="Arial Narrow" w:eastAsia="Times New Roman" w:hAnsi="Arial Narrow" w:cs="Times New Roman"/>
        </w:rPr>
        <w:t xml:space="preserve"> on relevant evidence. </w:t>
      </w:r>
    </w:p>
    <w:p w:rsidR="00815542" w:rsidRPr="00B63EA6" w:rsidRDefault="00815542" w:rsidP="00815542">
      <w:pPr>
        <w:spacing w:after="120" w:line="240" w:lineRule="auto"/>
        <w:ind w:firstLine="360"/>
        <w:rPr>
          <w:rFonts w:ascii="Arial Narrow" w:eastAsia="Times New Roman" w:hAnsi="Arial Narrow" w:cs="Times New Roman"/>
        </w:rPr>
      </w:pPr>
      <w:r w:rsidRPr="00B63EA6">
        <w:rPr>
          <w:rFonts w:ascii="Arial Narrow" w:eastAsia="Times New Roman" w:hAnsi="Arial Narrow" w:cs="Times New Roman"/>
        </w:rPr>
        <w:t xml:space="preserve">This conflict of interest disclosure form is designed to prophylactically eliminate potentially compromising </w:t>
      </w:r>
      <w:bookmarkStart w:id="26" w:name="_GoBack"/>
      <w:bookmarkEnd w:id="26"/>
      <w:r w:rsidRPr="00B63EA6">
        <w:rPr>
          <w:rFonts w:ascii="Arial Narrow" w:eastAsia="Times New Roman" w:hAnsi="Arial Narrow" w:cs="Times New Roman"/>
        </w:rPr>
        <w:t>situations from arising, and thereby to protect the individual, the other members of the expert panel, the CBP partnership, and the public interest. The individual, the expert panel, and the partnership should not be placed in a situation where others could reasonably question, and perhaps discount or dismiss, the work of the expert panel simply because of the existence of conflicting interests.</w:t>
      </w:r>
    </w:p>
    <w:p w:rsidR="00815542" w:rsidRDefault="00815542" w:rsidP="00815542">
      <w:pPr>
        <w:spacing w:after="0" w:line="240" w:lineRule="auto"/>
        <w:ind w:firstLine="360"/>
        <w:rPr>
          <w:rFonts w:ascii="Arial Narrow" w:eastAsia="Times New Roman" w:hAnsi="Arial Narrow" w:cs="Times New Roman"/>
        </w:rPr>
      </w:pPr>
      <w:r w:rsidRPr="00B63EA6">
        <w:rPr>
          <w:rFonts w:ascii="Arial Narrow" w:eastAsia="Times New Roman" w:hAnsi="Arial Narrow" w:cs="Times New Roman"/>
          <w:b/>
        </w:rPr>
        <w:t>The overriding objective of this conflict of interest disclosure form is to identify whether there are interests – primarily financial in nature – that conflict with the expert panel service of the individual because they could impair the individual's objectivity or could create an unfair competitive advantage for any person or organization.</w:t>
      </w:r>
      <w:r w:rsidRPr="00B63EA6">
        <w:rPr>
          <w:rFonts w:ascii="Arial Narrow" w:eastAsia="Times New Roman" w:hAnsi="Arial Narrow" w:cs="Times New Roman"/>
        </w:rPr>
        <w:t xml:space="preserve">  The fundamental question in each case is</w:t>
      </w:r>
      <w:r>
        <w:rPr>
          <w:rFonts w:ascii="Arial Narrow" w:eastAsia="Times New Roman" w:hAnsi="Arial Narrow" w:cs="Times New Roman"/>
        </w:rPr>
        <w:t xml:space="preserve"> this:  D</w:t>
      </w:r>
      <w:r w:rsidRPr="00B63EA6">
        <w:rPr>
          <w:rFonts w:ascii="Arial Narrow" w:eastAsia="Times New Roman" w:hAnsi="Arial Narrow" w:cs="Times New Roman"/>
        </w:rPr>
        <w:t xml:space="preserve">oes the individual, or others with whom the individual has substantial common financial interests, have identifiable </w:t>
      </w:r>
      <w:r w:rsidRPr="00B63EA6">
        <w:rPr>
          <w:rFonts w:ascii="Arial Narrow" w:eastAsia="Times New Roman" w:hAnsi="Arial Narrow" w:cs="Times New Roman"/>
        </w:rPr>
        <w:lastRenderedPageBreak/>
        <w:t xml:space="preserve">interests that could be directly affected by the outcome of the activities of the expert panel on which the individual has been asked to serve? The following questions are designed to elicit information from potential expert panel members concerning potential, relevant conflicts of interest. </w:t>
      </w:r>
    </w:p>
    <w:p w:rsidR="00815542" w:rsidRPr="00B63EA6" w:rsidRDefault="00815542" w:rsidP="00815542">
      <w:pPr>
        <w:spacing w:after="0" w:line="240" w:lineRule="auto"/>
        <w:ind w:firstLine="360"/>
        <w:rPr>
          <w:rFonts w:ascii="Arial Narrow" w:eastAsia="Times New Roman" w:hAnsi="Arial Narrow" w:cs="Times New Roman"/>
        </w:rPr>
      </w:pPr>
    </w:p>
    <w:p w:rsidR="00815542" w:rsidRPr="00B63EA6" w:rsidRDefault="00815542" w:rsidP="00815542">
      <w:pPr>
        <w:spacing w:after="0" w:line="240" w:lineRule="auto"/>
        <w:rPr>
          <w:rFonts w:ascii="Arial Narrow" w:eastAsia="Times New Roman" w:hAnsi="Arial Narrow" w:cs="Times New Roman"/>
        </w:rPr>
      </w:pPr>
      <w:r w:rsidRPr="00B63EA6">
        <w:rPr>
          <w:rFonts w:ascii="Arial Narrow" w:eastAsia="Times New Roman" w:hAnsi="Arial Narrow" w:cs="Times New Roman"/>
        </w:rPr>
        <w:t xml:space="preserve">1.  </w:t>
      </w:r>
      <w:r w:rsidRPr="00B63EA6">
        <w:rPr>
          <w:rFonts w:ascii="Arial Narrow" w:eastAsia="Times New Roman" w:hAnsi="Arial Narrow" w:cs="Times New Roman"/>
          <w:u w:val="single"/>
        </w:rPr>
        <w:t>FINANCIAL INTERESTS</w:t>
      </w:r>
      <w:r w:rsidRPr="00B63EA6">
        <w:rPr>
          <w:rFonts w:ascii="Arial Narrow" w:eastAsia="Times New Roman" w:hAnsi="Arial Narrow" w:cs="Times New Roman"/>
        </w:rPr>
        <w:t xml:space="preserve">.  </w:t>
      </w:r>
    </w:p>
    <w:p w:rsidR="00815542" w:rsidRPr="00B63EA6" w:rsidRDefault="00815542" w:rsidP="00815542">
      <w:pPr>
        <w:pStyle w:val="ListParagraph"/>
        <w:numPr>
          <w:ilvl w:val="0"/>
          <w:numId w:val="13"/>
        </w:numPr>
        <w:spacing w:after="120" w:line="240" w:lineRule="auto"/>
        <w:ind w:left="630" w:hanging="274"/>
        <w:contextualSpacing w:val="0"/>
        <w:rPr>
          <w:rFonts w:ascii="Arial Narrow" w:eastAsia="Times New Roman" w:hAnsi="Arial Narrow" w:cs="Times New Roman"/>
        </w:rPr>
      </w:pPr>
      <w:r w:rsidRPr="00B63EA6">
        <w:rPr>
          <w:rFonts w:ascii="Arial Narrow" w:eastAsia="Times New Roman" w:hAnsi="Arial Narrow" w:cs="Times New Roman"/>
        </w:rPr>
        <w:t>Taking into account stocks, bonds, and other financial instruments and investments including partnerships (but excluding broadly diversified mutual funds and any investment or financial interests valued at less than $10,000), do you or, to the best of your knowledge others with whom you have substantial common financial interests, have financial investments that could be affected, either directly or by a direct effect on the business enterprise or activities underlying the investments, by the recommendations made by the expert panel on which you have been invited to serve?</w:t>
      </w:r>
    </w:p>
    <w:p w:rsidR="00815542" w:rsidRPr="00B63EA6" w:rsidRDefault="00815542" w:rsidP="00815542">
      <w:pPr>
        <w:pStyle w:val="ListParagraph"/>
        <w:numPr>
          <w:ilvl w:val="0"/>
          <w:numId w:val="13"/>
        </w:numPr>
        <w:spacing w:after="120" w:line="240" w:lineRule="auto"/>
        <w:ind w:left="630" w:hanging="274"/>
        <w:contextualSpacing w:val="0"/>
        <w:rPr>
          <w:rFonts w:ascii="Arial Narrow" w:eastAsia="Times New Roman" w:hAnsi="Arial Narrow" w:cs="Times New Roman"/>
        </w:rPr>
      </w:pPr>
      <w:r w:rsidRPr="00B63EA6">
        <w:rPr>
          <w:rFonts w:ascii="Arial Narrow" w:eastAsia="Times New Roman" w:hAnsi="Arial Narrow" w:cs="Times New Roman"/>
        </w:rPr>
        <w:t>Taking into account real estate and other tangible property interests, as well as intellectual property (patents, copyrights, etc.) interests, do you or, to the best of your knowledge others with whom you have substantial common financial interests, have property interests that could be directly affected by the findings made by the expert panel on which you have been invited to serve?</w:t>
      </w:r>
    </w:p>
    <w:p w:rsidR="00815542" w:rsidRPr="00B63EA6" w:rsidRDefault="00815542" w:rsidP="00815542">
      <w:pPr>
        <w:pStyle w:val="ListParagraph"/>
        <w:numPr>
          <w:ilvl w:val="0"/>
          <w:numId w:val="13"/>
        </w:numPr>
        <w:spacing w:after="120" w:line="240" w:lineRule="auto"/>
        <w:ind w:left="630" w:hanging="274"/>
        <w:contextualSpacing w:val="0"/>
        <w:rPr>
          <w:rFonts w:ascii="Arial Narrow" w:eastAsia="Times New Roman" w:hAnsi="Arial Narrow" w:cs="Times New Roman"/>
        </w:rPr>
      </w:pPr>
      <w:r w:rsidRPr="00B63EA6">
        <w:rPr>
          <w:rFonts w:ascii="Arial Narrow" w:eastAsia="Times New Roman" w:hAnsi="Arial Narrow" w:cs="Times New Roman"/>
        </w:rPr>
        <w:t xml:space="preserve">Could your employment (or the employment of your spouse), or the financial interests of your employer or clients (or the financial interests of your spouse's employer or clients) be directly affected by the findings made by the expert panel on which you have been invited to serve? </w:t>
      </w:r>
    </w:p>
    <w:p w:rsidR="00815542" w:rsidRPr="00B63EA6" w:rsidRDefault="00815542" w:rsidP="00815542">
      <w:pPr>
        <w:pStyle w:val="ListParagraph"/>
        <w:numPr>
          <w:ilvl w:val="0"/>
          <w:numId w:val="13"/>
        </w:numPr>
        <w:spacing w:after="120" w:line="240" w:lineRule="auto"/>
        <w:ind w:left="630" w:hanging="274"/>
        <w:contextualSpacing w:val="0"/>
        <w:rPr>
          <w:rFonts w:ascii="Arial Narrow" w:eastAsia="Times New Roman" w:hAnsi="Arial Narrow" w:cs="Times New Roman"/>
        </w:rPr>
      </w:pPr>
      <w:r w:rsidRPr="00B63EA6">
        <w:rPr>
          <w:rFonts w:ascii="Arial Narrow" w:eastAsia="Times New Roman" w:hAnsi="Arial Narrow" w:cs="Times New Roman"/>
        </w:rPr>
        <w:t>Taking into account research funding and other research support (e.g., equipment, facilities, industry partnerships, research assistants and other research personnel, etc.), could your current research funding and support (or that of your close research colleagues and collaborators) be directly affected by the findings made by the expert panel on which you have been invited to serve?</w:t>
      </w:r>
    </w:p>
    <w:p w:rsidR="00815542" w:rsidRPr="00B63EA6" w:rsidRDefault="00815542" w:rsidP="00815542">
      <w:pPr>
        <w:pStyle w:val="ListParagraph"/>
        <w:numPr>
          <w:ilvl w:val="0"/>
          <w:numId w:val="13"/>
        </w:numPr>
        <w:spacing w:after="240" w:line="240" w:lineRule="auto"/>
        <w:ind w:left="630" w:hanging="274"/>
        <w:contextualSpacing w:val="0"/>
        <w:rPr>
          <w:rFonts w:ascii="Arial Narrow" w:eastAsia="Times New Roman" w:hAnsi="Arial Narrow" w:cs="Times New Roman"/>
        </w:rPr>
      </w:pPr>
      <w:r w:rsidRPr="00B63EA6">
        <w:rPr>
          <w:rFonts w:ascii="Arial Narrow" w:eastAsia="Times New Roman" w:hAnsi="Arial Narrow" w:cs="Times New Roman"/>
        </w:rPr>
        <w:t xml:space="preserve">Could your service on the expert panel on which you have been invited to serve create a specific financial or commercial competitive advantage for you or others with whom you have substantial common financial interests? </w:t>
      </w:r>
    </w:p>
    <w:p w:rsidR="00815542" w:rsidRPr="00B63EA6" w:rsidRDefault="00815542" w:rsidP="00815542">
      <w:pPr>
        <w:spacing w:after="240" w:line="240" w:lineRule="auto"/>
        <w:ind w:left="360"/>
        <w:rPr>
          <w:rFonts w:ascii="Arial Narrow" w:eastAsia="Times New Roman" w:hAnsi="Arial Narrow" w:cs="Times New Roman"/>
          <w:b/>
        </w:rPr>
      </w:pPr>
      <w:r w:rsidRPr="00B63EA6">
        <w:rPr>
          <w:rFonts w:ascii="Arial Narrow" w:eastAsia="Times New Roman" w:hAnsi="Arial Narrow" w:cs="Times New Roman"/>
          <w:b/>
        </w:rPr>
        <w:t xml:space="preserve">If the answer to all of the above questions under FINANCIAL INTERESTS is either "no" or "not applicable," check here _____ (NO).  </w:t>
      </w:r>
    </w:p>
    <w:p w:rsidR="00815542" w:rsidRPr="00B63EA6" w:rsidRDefault="00815542" w:rsidP="00815542">
      <w:pPr>
        <w:spacing w:after="240" w:line="240" w:lineRule="auto"/>
        <w:ind w:left="360"/>
        <w:rPr>
          <w:rFonts w:ascii="Arial Narrow" w:eastAsia="Times New Roman" w:hAnsi="Arial Narrow" w:cs="Times New Roman"/>
          <w:b/>
        </w:rPr>
      </w:pPr>
      <w:r w:rsidRPr="00B63EA6">
        <w:rPr>
          <w:rFonts w:ascii="Arial Narrow" w:eastAsia="Times New Roman" w:hAnsi="Arial Narrow" w:cs="Times New Roman"/>
          <w:b/>
        </w:rPr>
        <w:t xml:space="preserve">If the answer to any of the above questions under </w:t>
      </w:r>
      <w:r w:rsidRPr="00B63EA6">
        <w:rPr>
          <w:rFonts w:ascii="Arial Narrow" w:eastAsia="Times New Roman" w:hAnsi="Arial Narrow" w:cs="Times New Roman"/>
          <w:b/>
          <w:u w:val="single"/>
        </w:rPr>
        <w:t>FINANCIAL INTERESTS</w:t>
      </w:r>
      <w:r w:rsidRPr="00B63EA6">
        <w:rPr>
          <w:rFonts w:ascii="Arial Narrow" w:eastAsia="Times New Roman" w:hAnsi="Arial Narrow" w:cs="Times New Roman"/>
          <w:b/>
        </w:rPr>
        <w:t xml:space="preserve"> is "yes," check here ____ (YES), and briefly describe the circumstances below.</w:t>
      </w:r>
    </w:p>
    <w:p w:rsidR="00815542" w:rsidRPr="00B63EA6" w:rsidRDefault="00815542" w:rsidP="00815542">
      <w:pPr>
        <w:spacing w:after="0" w:line="240" w:lineRule="auto"/>
        <w:rPr>
          <w:rFonts w:ascii="Arial Narrow" w:eastAsia="Times New Roman" w:hAnsi="Arial Narrow" w:cs="Times New Roman"/>
        </w:rPr>
      </w:pPr>
      <w:r w:rsidRPr="00B63EA6">
        <w:rPr>
          <w:rFonts w:ascii="Arial Narrow" w:eastAsia="Times New Roman" w:hAnsi="Arial Narrow" w:cs="Times New Roman"/>
          <w:u w:val="single"/>
        </w:rPr>
        <w:t>EXPLANATION OF "YES" RESPONSES</w:t>
      </w:r>
      <w:r w:rsidRPr="00B63EA6">
        <w:rPr>
          <w:rFonts w:ascii="Arial Narrow" w:eastAsia="Times New Roman" w:hAnsi="Arial Narrow" w:cs="Times New Roman"/>
        </w:rPr>
        <w:t>: (attach additional pages, if needed)</w:t>
      </w: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rPr>
      </w:pPr>
      <w:r w:rsidRPr="00B63EA6">
        <w:rPr>
          <w:rFonts w:ascii="Arial Narrow" w:eastAsia="Times New Roman" w:hAnsi="Arial Narrow" w:cs="Times New Roman"/>
        </w:rPr>
        <w:t xml:space="preserve">2.  </w:t>
      </w:r>
      <w:r w:rsidRPr="00B63EA6">
        <w:rPr>
          <w:rFonts w:ascii="Arial Narrow" w:eastAsia="Times New Roman" w:hAnsi="Arial Narrow" w:cs="Times New Roman"/>
          <w:u w:val="single"/>
        </w:rPr>
        <w:t>OTHER INTERESTS</w:t>
      </w:r>
      <w:r w:rsidRPr="00B63EA6">
        <w:rPr>
          <w:rFonts w:ascii="Arial Narrow" w:eastAsia="Times New Roman" w:hAnsi="Arial Narrow" w:cs="Times New Roman"/>
        </w:rPr>
        <w:t xml:space="preserve">. </w:t>
      </w:r>
    </w:p>
    <w:p w:rsidR="00815542" w:rsidRPr="005B6C5C" w:rsidRDefault="00815542" w:rsidP="00815542">
      <w:pPr>
        <w:pStyle w:val="ListParagraph"/>
        <w:numPr>
          <w:ilvl w:val="0"/>
          <w:numId w:val="14"/>
        </w:numPr>
        <w:spacing w:after="120"/>
        <w:ind w:left="630" w:hanging="270"/>
        <w:contextualSpacing w:val="0"/>
        <w:rPr>
          <w:rFonts w:ascii="Arial Narrow" w:hAnsi="Arial Narrow"/>
        </w:rPr>
      </w:pPr>
      <w:r>
        <w:rPr>
          <w:rFonts w:ascii="Arial Narrow" w:eastAsia="Times New Roman" w:hAnsi="Arial Narrow" w:cs="Times New Roman"/>
        </w:rPr>
        <w:t>F</w:t>
      </w:r>
      <w:r w:rsidRPr="00B63EA6">
        <w:rPr>
          <w:rFonts w:ascii="Arial Narrow" w:eastAsia="Times New Roman" w:hAnsi="Arial Narrow" w:cs="Times New Roman"/>
        </w:rPr>
        <w:t>or the expert panel on which you have been invited to serve</w:t>
      </w:r>
      <w:r>
        <w:rPr>
          <w:rFonts w:ascii="Arial Narrow" w:eastAsia="Times New Roman" w:hAnsi="Arial Narrow" w:cs="Times New Roman"/>
        </w:rPr>
        <w:t>, i</w:t>
      </w:r>
      <w:r w:rsidRPr="00B63EA6">
        <w:rPr>
          <w:rFonts w:ascii="Arial Narrow" w:eastAsia="Times New Roman" w:hAnsi="Arial Narrow" w:cs="Times New Roman"/>
        </w:rPr>
        <w:t xml:space="preserve">s </w:t>
      </w:r>
      <w:r>
        <w:rPr>
          <w:rFonts w:ascii="Arial Narrow" w:eastAsia="Times New Roman" w:hAnsi="Arial Narrow" w:cs="Times New Roman"/>
        </w:rPr>
        <w:t>a principal</w:t>
      </w:r>
      <w:r w:rsidRPr="00B63EA6">
        <w:rPr>
          <w:rFonts w:ascii="Arial Narrow" w:eastAsia="Times New Roman" w:hAnsi="Arial Narrow" w:cs="Times New Roman"/>
        </w:rPr>
        <w:t xml:space="preserve"> charge</w:t>
      </w:r>
      <w:r>
        <w:rPr>
          <w:rFonts w:ascii="Arial Narrow" w:eastAsia="Times New Roman" w:hAnsi="Arial Narrow" w:cs="Times New Roman"/>
        </w:rPr>
        <w:t xml:space="preserve"> to provide </w:t>
      </w:r>
      <w:r w:rsidRPr="00B63EA6">
        <w:rPr>
          <w:rFonts w:ascii="Arial Narrow" w:eastAsia="Times New Roman" w:hAnsi="Arial Narrow" w:cs="Times New Roman"/>
        </w:rPr>
        <w:t>a critical review and evaluation of your own work or that of your employer?</w:t>
      </w:r>
    </w:p>
    <w:p w:rsidR="00815542" w:rsidRPr="00B63EA6" w:rsidRDefault="00815542" w:rsidP="00815542">
      <w:pPr>
        <w:pStyle w:val="ListParagraph"/>
        <w:numPr>
          <w:ilvl w:val="0"/>
          <w:numId w:val="14"/>
        </w:numPr>
        <w:spacing w:after="120"/>
        <w:ind w:left="630" w:hanging="270"/>
        <w:contextualSpacing w:val="0"/>
        <w:rPr>
          <w:rFonts w:ascii="Arial Narrow" w:hAnsi="Arial Narrow"/>
        </w:rPr>
      </w:pPr>
      <w:r w:rsidRPr="00B63EA6">
        <w:rPr>
          <w:rFonts w:ascii="Arial Narrow" w:hAnsi="Arial Narrow"/>
        </w:rPr>
        <w:lastRenderedPageBreak/>
        <w:t xml:space="preserve">Do you have any existing professional obligations that effectively require you to publicly defend a previously established position on an issue that is relevant to the functions to be performed by this expert panel? </w:t>
      </w:r>
    </w:p>
    <w:p w:rsidR="00815542" w:rsidRPr="00B63EA6" w:rsidRDefault="00815542" w:rsidP="00815542">
      <w:pPr>
        <w:pStyle w:val="ListParagraph"/>
        <w:numPr>
          <w:ilvl w:val="0"/>
          <w:numId w:val="14"/>
        </w:numPr>
        <w:spacing w:after="120"/>
        <w:ind w:left="630" w:hanging="270"/>
        <w:contextualSpacing w:val="0"/>
        <w:rPr>
          <w:rFonts w:ascii="Arial Narrow" w:hAnsi="Arial Narrow"/>
        </w:rPr>
      </w:pPr>
      <w:r w:rsidRPr="00B63EA6">
        <w:rPr>
          <w:rFonts w:ascii="Arial Narrow" w:eastAsia="Times New Roman" w:hAnsi="Arial Narrow" w:cs="Times New Roman"/>
        </w:rPr>
        <w:t>To the best of your knowledge, will your participation on this expert panel enable you to obtain access to a competitor's or potential competitor's confidential proprietary information?</w:t>
      </w:r>
    </w:p>
    <w:p w:rsidR="00815542" w:rsidRPr="00B63EA6" w:rsidRDefault="00815542" w:rsidP="00815542">
      <w:pPr>
        <w:pStyle w:val="ListParagraph"/>
        <w:numPr>
          <w:ilvl w:val="0"/>
          <w:numId w:val="14"/>
        </w:numPr>
        <w:spacing w:after="120"/>
        <w:ind w:left="630" w:hanging="270"/>
        <w:contextualSpacing w:val="0"/>
        <w:rPr>
          <w:rFonts w:ascii="Arial Narrow" w:hAnsi="Arial Narrow"/>
        </w:rPr>
      </w:pPr>
      <w:r w:rsidRPr="00B63EA6">
        <w:rPr>
          <w:rFonts w:ascii="Arial Narrow" w:eastAsia="Times New Roman" w:hAnsi="Arial Narrow" w:cs="Times New Roman"/>
        </w:rPr>
        <w:t>If you are, or have ever been, a federal, state, or local government employee, to the best of your knowledge are there any conflict of interest restrictions that may be applicable to your service on this expert panel?</w:t>
      </w:r>
      <w:r w:rsidRPr="00B63EA6">
        <w:rPr>
          <w:rFonts w:ascii="Arial Narrow" w:hAnsi="Arial Narrow"/>
        </w:rPr>
        <w:t xml:space="preserve"> </w:t>
      </w:r>
    </w:p>
    <w:p w:rsidR="00815542" w:rsidRPr="00B63EA6" w:rsidRDefault="00815542" w:rsidP="00815542">
      <w:pPr>
        <w:spacing w:after="240" w:line="240" w:lineRule="auto"/>
        <w:ind w:left="360"/>
        <w:rPr>
          <w:rFonts w:ascii="Arial Narrow" w:eastAsia="Times New Roman" w:hAnsi="Arial Narrow" w:cs="Times New Roman"/>
          <w:b/>
        </w:rPr>
      </w:pPr>
      <w:r w:rsidRPr="00B63EA6">
        <w:rPr>
          <w:rFonts w:ascii="Arial Narrow" w:eastAsia="Times New Roman" w:hAnsi="Arial Narrow" w:cs="Times New Roman"/>
          <w:b/>
        </w:rPr>
        <w:t xml:space="preserve">If the answer to all of the above questions under OTHER INTERESTS is either "no" or "not applicable," check here _____ (NO).  </w:t>
      </w:r>
    </w:p>
    <w:p w:rsidR="00815542" w:rsidRPr="00B63EA6" w:rsidRDefault="00815542" w:rsidP="00815542">
      <w:pPr>
        <w:spacing w:after="240" w:line="240" w:lineRule="auto"/>
        <w:ind w:left="360"/>
        <w:rPr>
          <w:rFonts w:ascii="Arial Narrow" w:eastAsia="Times New Roman" w:hAnsi="Arial Narrow" w:cs="Times New Roman"/>
        </w:rPr>
      </w:pPr>
      <w:r w:rsidRPr="00B63EA6">
        <w:rPr>
          <w:rFonts w:ascii="Arial Narrow" w:eastAsia="Times New Roman" w:hAnsi="Arial Narrow" w:cs="Times New Roman"/>
          <w:b/>
        </w:rPr>
        <w:t xml:space="preserve">If the answer to </w:t>
      </w:r>
      <w:r w:rsidRPr="00B63EA6">
        <w:rPr>
          <w:rFonts w:ascii="Arial Narrow" w:eastAsia="Times New Roman" w:hAnsi="Arial Narrow" w:cs="Times New Roman"/>
          <w:b/>
          <w:u w:val="single"/>
        </w:rPr>
        <w:t>any</w:t>
      </w:r>
      <w:r w:rsidRPr="00B63EA6">
        <w:rPr>
          <w:rFonts w:ascii="Arial Narrow" w:eastAsia="Times New Roman" w:hAnsi="Arial Narrow" w:cs="Times New Roman"/>
          <w:b/>
        </w:rPr>
        <w:t xml:space="preserve"> of the above questions under </w:t>
      </w:r>
      <w:r w:rsidRPr="00B63EA6">
        <w:rPr>
          <w:rFonts w:ascii="Arial Narrow" w:eastAsia="Times New Roman" w:hAnsi="Arial Narrow" w:cs="Times New Roman"/>
          <w:b/>
          <w:u w:val="single"/>
        </w:rPr>
        <w:t>OTHER INTERESTS</w:t>
      </w:r>
      <w:r w:rsidRPr="00B63EA6">
        <w:rPr>
          <w:rFonts w:ascii="Arial Narrow" w:eastAsia="Times New Roman" w:hAnsi="Arial Narrow" w:cs="Times New Roman"/>
          <w:b/>
        </w:rPr>
        <w:t xml:space="preserve"> is "yes," check here ____ (YES), and briefly describe the circumstances below.</w:t>
      </w:r>
    </w:p>
    <w:p w:rsidR="00815542" w:rsidRPr="00B63EA6" w:rsidRDefault="00815542" w:rsidP="00815542">
      <w:pPr>
        <w:spacing w:after="0" w:line="240" w:lineRule="auto"/>
        <w:rPr>
          <w:rFonts w:ascii="Arial Narrow" w:eastAsia="Times New Roman" w:hAnsi="Arial Narrow" w:cs="Times New Roman"/>
        </w:rPr>
      </w:pPr>
      <w:r w:rsidRPr="00B63EA6">
        <w:rPr>
          <w:rFonts w:ascii="Arial Narrow" w:eastAsia="Times New Roman" w:hAnsi="Arial Narrow" w:cs="Times New Roman"/>
          <w:u w:val="single"/>
        </w:rPr>
        <w:t>EXPLANATION OF "YES" RESPONSES</w:t>
      </w:r>
      <w:r w:rsidRPr="00B63EA6">
        <w:rPr>
          <w:rFonts w:ascii="Arial Narrow" w:eastAsia="Times New Roman" w:hAnsi="Arial Narrow" w:cs="Times New Roman"/>
        </w:rPr>
        <w:t>: (attach additional pages, if needed)</w:t>
      </w: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pBdr>
          <w:bottom w:val="single" w:sz="4" w:space="1" w:color="auto"/>
        </w:pBdr>
        <w:spacing w:after="0" w:line="240" w:lineRule="auto"/>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u w:val="single"/>
        </w:rPr>
      </w:pPr>
    </w:p>
    <w:p w:rsidR="00815542" w:rsidRDefault="00815542" w:rsidP="00815542">
      <w:pPr>
        <w:rPr>
          <w:rFonts w:ascii="Arial Narrow" w:eastAsia="Times New Roman" w:hAnsi="Arial Narrow" w:cs="Times New Roman"/>
        </w:rPr>
      </w:pPr>
      <w:r>
        <w:rPr>
          <w:rFonts w:ascii="Arial Narrow" w:eastAsia="Times New Roman" w:hAnsi="Arial Narrow" w:cs="Times New Roman"/>
        </w:rPr>
        <w:br w:type="page"/>
      </w:r>
    </w:p>
    <w:p w:rsidR="00815542" w:rsidRPr="00B63EA6" w:rsidRDefault="00815542" w:rsidP="00815542">
      <w:pPr>
        <w:spacing w:after="0" w:line="240" w:lineRule="auto"/>
        <w:rPr>
          <w:rFonts w:ascii="Arial Narrow" w:eastAsia="Times New Roman" w:hAnsi="Arial Narrow" w:cs="Times New Roman"/>
          <w:b/>
        </w:rPr>
      </w:pPr>
      <w:r w:rsidRPr="00B63EA6">
        <w:rPr>
          <w:rFonts w:ascii="Arial Narrow" w:eastAsia="Times New Roman" w:hAnsi="Arial Narrow" w:cs="Times New Roman"/>
        </w:rPr>
        <w:lastRenderedPageBreak/>
        <w:t>Per the CBP BMP Protocol,</w:t>
      </w:r>
      <w:r>
        <w:rPr>
          <w:rStyle w:val="FootnoteReference"/>
          <w:rFonts w:ascii="Arial Narrow" w:eastAsia="Times New Roman" w:hAnsi="Arial Narrow" w:cs="Times New Roman"/>
        </w:rPr>
        <w:footnoteReference w:id="13"/>
      </w:r>
      <w:r w:rsidRPr="00B63EA6">
        <w:rPr>
          <w:rFonts w:ascii="Arial Narrow" w:eastAsia="Times New Roman" w:hAnsi="Arial Narrow" w:cs="Times New Roman"/>
        </w:rPr>
        <w:t xml:space="preserve"> all proposed panel members are subject to review and approval by the appropriate sector Workgroup or WQGIT. </w:t>
      </w:r>
      <w:r w:rsidRPr="00B63EA6">
        <w:rPr>
          <w:rFonts w:ascii="Arial Narrow" w:eastAsia="Times New Roman" w:hAnsi="Arial Narrow" w:cs="Times New Roman"/>
          <w:b/>
        </w:rPr>
        <w:t>Please read and initial each of the following statements.</w:t>
      </w: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spacing w:after="0" w:line="240" w:lineRule="auto"/>
        <w:ind w:left="720" w:hanging="720"/>
        <w:rPr>
          <w:rFonts w:ascii="Arial Narrow" w:eastAsia="Times New Roman" w:hAnsi="Arial Narrow" w:cs="Times New Roman"/>
          <w:i/>
        </w:rPr>
      </w:pPr>
      <w:r w:rsidRPr="00B63EA6">
        <w:rPr>
          <w:rFonts w:ascii="Arial Narrow" w:eastAsia="Times New Roman" w:hAnsi="Arial Narrow" w:cs="Times New Roman"/>
          <w:i/>
        </w:rPr>
        <w:t>_____</w:t>
      </w:r>
      <w:r w:rsidRPr="00B63EA6">
        <w:rPr>
          <w:rFonts w:ascii="Arial Narrow" w:eastAsia="Times New Roman" w:hAnsi="Arial Narrow" w:cs="Times New Roman"/>
          <w:i/>
        </w:rPr>
        <w:tab/>
        <w:t>In addition to this conflict of interest disclosure form, I have received a copy of the current BMP Protocol and</w:t>
      </w:r>
      <w:r>
        <w:rPr>
          <w:rFonts w:ascii="Arial Narrow" w:eastAsia="Times New Roman" w:hAnsi="Arial Narrow" w:cs="Times New Roman"/>
          <w:i/>
        </w:rPr>
        <w:t>,</w:t>
      </w:r>
      <w:r w:rsidRPr="00B63EA6">
        <w:rPr>
          <w:rFonts w:ascii="Arial Narrow" w:eastAsia="Times New Roman" w:hAnsi="Arial Narrow" w:cs="Times New Roman"/>
          <w:i/>
        </w:rPr>
        <w:t xml:space="preserve"> if </w:t>
      </w:r>
      <w:r>
        <w:rPr>
          <w:rFonts w:ascii="Arial Narrow" w:eastAsia="Times New Roman" w:hAnsi="Arial Narrow" w:cs="Times New Roman"/>
          <w:i/>
        </w:rPr>
        <w:t xml:space="preserve">I am </w:t>
      </w:r>
      <w:r w:rsidRPr="00B63EA6">
        <w:rPr>
          <w:rFonts w:ascii="Arial Narrow" w:eastAsia="Times New Roman" w:hAnsi="Arial Narrow" w:cs="Times New Roman"/>
          <w:i/>
        </w:rPr>
        <w:t>accepted as a panel member</w:t>
      </w:r>
      <w:r>
        <w:rPr>
          <w:rFonts w:ascii="Arial Narrow" w:eastAsia="Times New Roman" w:hAnsi="Arial Narrow" w:cs="Times New Roman"/>
          <w:i/>
        </w:rPr>
        <w:t>,</w:t>
      </w:r>
      <w:r w:rsidRPr="00B63EA6">
        <w:rPr>
          <w:rFonts w:ascii="Arial Narrow" w:eastAsia="Times New Roman" w:hAnsi="Arial Narrow" w:cs="Times New Roman"/>
          <w:i/>
        </w:rPr>
        <w:t xml:space="preserve"> I will, to the best of my ability and with guidance from the Panel Chair and Coordinator, adhere to the expectations and procedures described therein. </w:t>
      </w:r>
    </w:p>
    <w:p w:rsidR="00815542" w:rsidRPr="00B63EA6" w:rsidRDefault="00815542" w:rsidP="00815542">
      <w:pPr>
        <w:spacing w:after="0" w:line="240" w:lineRule="auto"/>
        <w:ind w:left="720"/>
        <w:rPr>
          <w:rFonts w:ascii="Arial Narrow" w:eastAsia="Times New Roman" w:hAnsi="Arial Narrow" w:cs="Times New Roman"/>
          <w:i/>
        </w:rPr>
      </w:pPr>
    </w:p>
    <w:p w:rsidR="00815542" w:rsidRPr="00B63EA6" w:rsidRDefault="00815542" w:rsidP="00815542">
      <w:pPr>
        <w:spacing w:after="0" w:line="240" w:lineRule="auto"/>
        <w:ind w:left="720" w:hanging="720"/>
        <w:rPr>
          <w:rFonts w:ascii="Arial Narrow" w:eastAsia="Times New Roman" w:hAnsi="Arial Narrow" w:cs="Times New Roman"/>
          <w:i/>
        </w:rPr>
      </w:pPr>
      <w:r w:rsidRPr="00B63EA6">
        <w:rPr>
          <w:rFonts w:ascii="Arial Narrow" w:eastAsia="Times New Roman" w:hAnsi="Arial Narrow" w:cs="Times New Roman"/>
          <w:i/>
        </w:rPr>
        <w:t>_____</w:t>
      </w:r>
      <w:r w:rsidRPr="00B63EA6">
        <w:rPr>
          <w:rFonts w:ascii="Arial Narrow" w:eastAsia="Times New Roman" w:hAnsi="Arial Narrow" w:cs="Times New Roman"/>
          <w:i/>
        </w:rPr>
        <w:tab/>
        <w:t>I understand that a conflict of interest may prevent my participation as a member of the proposed BMP expert panel if the CBP partnership, in coordination with the Panel Chair, determine that the circumstances of my particular conflict of interest are not consistent with the intentions or purpose of the expert panel or the BMP Protocol. Furthermore, I understand that</w:t>
      </w:r>
      <w:r>
        <w:rPr>
          <w:rFonts w:ascii="Arial Narrow" w:eastAsia="Times New Roman" w:hAnsi="Arial Narrow" w:cs="Times New Roman"/>
          <w:i/>
        </w:rPr>
        <w:t xml:space="preserve"> any such finding would</w:t>
      </w:r>
      <w:r w:rsidRPr="00B63EA6">
        <w:rPr>
          <w:rFonts w:ascii="Arial Narrow" w:eastAsia="Times New Roman" w:hAnsi="Arial Narrow" w:cs="Times New Roman"/>
          <w:i/>
        </w:rPr>
        <w:t xml:space="preserve"> NOT </w:t>
      </w:r>
      <w:r>
        <w:rPr>
          <w:rFonts w:ascii="Arial Narrow" w:eastAsia="Times New Roman" w:hAnsi="Arial Narrow" w:cs="Times New Roman"/>
          <w:i/>
        </w:rPr>
        <w:t xml:space="preserve">reflect </w:t>
      </w:r>
      <w:r w:rsidRPr="00B63EA6">
        <w:rPr>
          <w:rFonts w:ascii="Arial Narrow" w:eastAsia="Times New Roman" w:hAnsi="Arial Narrow" w:cs="Times New Roman"/>
          <w:i/>
        </w:rPr>
        <w:t xml:space="preserve">an assessment by the CBP partnership </w:t>
      </w:r>
      <w:r>
        <w:rPr>
          <w:rFonts w:ascii="Arial Narrow" w:eastAsia="Times New Roman" w:hAnsi="Arial Narrow" w:cs="Times New Roman"/>
          <w:i/>
        </w:rPr>
        <w:t xml:space="preserve">of my </w:t>
      </w:r>
      <w:r w:rsidRPr="00B63EA6">
        <w:rPr>
          <w:rFonts w:ascii="Arial Narrow" w:eastAsia="Times New Roman" w:hAnsi="Arial Narrow" w:cs="Times New Roman"/>
          <w:i/>
        </w:rPr>
        <w:t xml:space="preserve">actual </w:t>
      </w:r>
      <w:r>
        <w:rPr>
          <w:rFonts w:ascii="Arial Narrow" w:eastAsia="Times New Roman" w:hAnsi="Arial Narrow" w:cs="Times New Roman"/>
          <w:i/>
        </w:rPr>
        <w:t xml:space="preserve">expected </w:t>
      </w:r>
      <w:r w:rsidRPr="00B63EA6">
        <w:rPr>
          <w:rFonts w:ascii="Arial Narrow" w:eastAsia="Times New Roman" w:hAnsi="Arial Narrow" w:cs="Times New Roman"/>
          <w:i/>
        </w:rPr>
        <w:t>behavior or</w:t>
      </w:r>
      <w:r>
        <w:rPr>
          <w:rFonts w:ascii="Arial Narrow" w:eastAsia="Times New Roman" w:hAnsi="Arial Narrow" w:cs="Times New Roman"/>
          <w:i/>
        </w:rPr>
        <w:t xml:space="preserve"> in any way be an assessment of</w:t>
      </w:r>
      <w:r w:rsidRPr="00B63EA6">
        <w:rPr>
          <w:rFonts w:ascii="Arial Narrow" w:eastAsia="Times New Roman" w:hAnsi="Arial Narrow" w:cs="Times New Roman"/>
          <w:i/>
        </w:rPr>
        <w:t xml:space="preserve"> </w:t>
      </w:r>
      <w:r>
        <w:rPr>
          <w:rFonts w:ascii="Arial Narrow" w:eastAsia="Times New Roman" w:hAnsi="Arial Narrow" w:cs="Times New Roman"/>
          <w:i/>
        </w:rPr>
        <w:t xml:space="preserve">my </w:t>
      </w:r>
      <w:r w:rsidRPr="00B63EA6">
        <w:rPr>
          <w:rFonts w:ascii="Arial Narrow" w:eastAsia="Times New Roman" w:hAnsi="Arial Narrow" w:cs="Times New Roman"/>
          <w:i/>
        </w:rPr>
        <w:t xml:space="preserve">character or </w:t>
      </w:r>
      <w:r>
        <w:rPr>
          <w:rFonts w:ascii="Arial Narrow" w:eastAsia="Times New Roman" w:hAnsi="Arial Narrow" w:cs="Times New Roman"/>
          <w:i/>
        </w:rPr>
        <w:t xml:space="preserve">my </w:t>
      </w:r>
      <w:r w:rsidRPr="00B63EA6">
        <w:rPr>
          <w:rFonts w:ascii="Arial Narrow" w:eastAsia="Times New Roman" w:hAnsi="Arial Narrow" w:cs="Times New Roman"/>
          <w:i/>
        </w:rPr>
        <w:t xml:space="preserve">ability to act objectively despite the relevant conflicting interest. </w:t>
      </w:r>
    </w:p>
    <w:p w:rsidR="00815542" w:rsidRPr="00B63EA6" w:rsidRDefault="00815542" w:rsidP="00815542">
      <w:pPr>
        <w:spacing w:after="0" w:line="240" w:lineRule="auto"/>
        <w:ind w:left="720"/>
        <w:rPr>
          <w:rFonts w:ascii="Arial Narrow" w:eastAsia="Times New Roman" w:hAnsi="Arial Narrow" w:cs="Times New Roman"/>
          <w:i/>
        </w:rPr>
      </w:pPr>
    </w:p>
    <w:p w:rsidR="00815542" w:rsidRPr="00B63EA6" w:rsidRDefault="00815542" w:rsidP="00815542">
      <w:pPr>
        <w:spacing w:after="0" w:line="240" w:lineRule="auto"/>
        <w:ind w:left="720" w:hanging="720"/>
        <w:rPr>
          <w:rFonts w:ascii="Arial Narrow" w:eastAsia="Times New Roman" w:hAnsi="Arial Narrow" w:cs="Times New Roman"/>
          <w:i/>
        </w:rPr>
      </w:pPr>
      <w:r w:rsidRPr="00B63EA6">
        <w:rPr>
          <w:rFonts w:ascii="Arial Narrow" w:eastAsia="Times New Roman" w:hAnsi="Arial Narrow" w:cs="Times New Roman"/>
          <w:i/>
        </w:rPr>
        <w:t>_____</w:t>
      </w:r>
      <w:r w:rsidRPr="00B63EA6">
        <w:rPr>
          <w:rFonts w:ascii="Arial Narrow" w:eastAsia="Times New Roman" w:hAnsi="Arial Narrow" w:cs="Times New Roman"/>
          <w:i/>
        </w:rPr>
        <w:tab/>
        <w:t xml:space="preserve">If </w:t>
      </w:r>
      <w:r>
        <w:rPr>
          <w:rFonts w:ascii="Arial Narrow" w:eastAsia="Times New Roman" w:hAnsi="Arial Narrow" w:cs="Times New Roman"/>
          <w:i/>
        </w:rPr>
        <w:t xml:space="preserve">I am </w:t>
      </w:r>
      <w:r w:rsidRPr="00B63EA6">
        <w:rPr>
          <w:rFonts w:ascii="Arial Narrow" w:eastAsia="Times New Roman" w:hAnsi="Arial Narrow" w:cs="Times New Roman"/>
          <w:i/>
        </w:rPr>
        <w:t xml:space="preserve">not confirmed by the CBP partnership as a panel member, I understand that there </w:t>
      </w:r>
      <w:r>
        <w:rPr>
          <w:rFonts w:ascii="Arial Narrow" w:eastAsia="Times New Roman" w:hAnsi="Arial Narrow" w:cs="Times New Roman"/>
          <w:i/>
        </w:rPr>
        <w:t>can be</w:t>
      </w:r>
      <w:r w:rsidRPr="00B63EA6">
        <w:rPr>
          <w:rFonts w:ascii="Arial Narrow" w:eastAsia="Times New Roman" w:hAnsi="Arial Narrow" w:cs="Times New Roman"/>
          <w:i/>
        </w:rPr>
        <w:t xml:space="preserve"> other opportunities to provide my expert input to the panel, as described in the BMP Protocol and </w:t>
      </w:r>
      <w:r>
        <w:rPr>
          <w:rFonts w:ascii="Arial Narrow" w:eastAsia="Times New Roman" w:hAnsi="Arial Narrow" w:cs="Times New Roman"/>
          <w:i/>
        </w:rPr>
        <w:t>that I am welcome to</w:t>
      </w:r>
      <w:r w:rsidRPr="00B63EA6">
        <w:rPr>
          <w:rFonts w:ascii="Arial Narrow" w:eastAsia="Times New Roman" w:hAnsi="Arial Narrow" w:cs="Times New Roman"/>
          <w:i/>
        </w:rPr>
        <w:t xml:space="preserve"> discuss these opportunities with the Panel Chair and Coordinator.</w:t>
      </w:r>
    </w:p>
    <w:p w:rsidR="00815542" w:rsidRPr="00B63EA6" w:rsidRDefault="00815542" w:rsidP="00815542">
      <w:pPr>
        <w:spacing w:after="0" w:line="240" w:lineRule="auto"/>
        <w:rPr>
          <w:rFonts w:ascii="Arial Narrow" w:eastAsia="Times New Roman" w:hAnsi="Arial Narrow" w:cs="Times New Roman"/>
          <w:i/>
        </w:rPr>
      </w:pPr>
    </w:p>
    <w:p w:rsidR="00815542" w:rsidRPr="00B63EA6" w:rsidRDefault="00815542" w:rsidP="00815542">
      <w:pPr>
        <w:ind w:left="720" w:hanging="720"/>
        <w:rPr>
          <w:rFonts w:ascii="Arial Narrow" w:eastAsia="Times New Roman" w:hAnsi="Arial Narrow" w:cs="Times New Roman"/>
          <w:i/>
        </w:rPr>
      </w:pPr>
      <w:r w:rsidRPr="00B63EA6">
        <w:rPr>
          <w:rFonts w:ascii="Arial Narrow" w:eastAsia="Times New Roman" w:hAnsi="Arial Narrow" w:cs="Times New Roman"/>
          <w:i/>
        </w:rPr>
        <w:t>_____</w:t>
      </w:r>
      <w:r w:rsidRPr="00B63EA6">
        <w:rPr>
          <w:rFonts w:ascii="Arial Narrow" w:eastAsia="Times New Roman" w:hAnsi="Arial Narrow" w:cs="Times New Roman"/>
          <w:i/>
        </w:rPr>
        <w:tab/>
        <w:t xml:space="preserve">I affirm that as a panel member I will respectfully consider </w:t>
      </w:r>
      <w:r>
        <w:rPr>
          <w:rFonts w:ascii="Arial Narrow" w:eastAsia="Times New Roman" w:hAnsi="Arial Narrow"/>
          <w:i/>
        </w:rPr>
        <w:t xml:space="preserve">the expert opinions and judgments of other members within the context of their perspectives, expertise, and experience, and I will reflect on these as I express my own expert </w:t>
      </w:r>
      <w:r w:rsidRPr="00B63EA6">
        <w:rPr>
          <w:rFonts w:ascii="Arial Narrow" w:eastAsia="Times New Roman" w:hAnsi="Arial Narrow" w:cs="Times New Roman"/>
          <w:i/>
        </w:rPr>
        <w:t>opinions</w:t>
      </w:r>
      <w:r>
        <w:rPr>
          <w:rFonts w:ascii="Arial Narrow" w:eastAsia="Times New Roman" w:hAnsi="Arial Narrow" w:cs="Times New Roman"/>
          <w:i/>
        </w:rPr>
        <w:t xml:space="preserve"> and formulate my own professional judgments. </w:t>
      </w:r>
      <w:r w:rsidRPr="00B63EA6">
        <w:rPr>
          <w:rFonts w:ascii="Arial Narrow" w:eastAsia="Times New Roman" w:hAnsi="Arial Narrow" w:cs="Times New Roman"/>
          <w:i/>
        </w:rPr>
        <w:t xml:space="preserve"> Further</w:t>
      </w:r>
      <w:r>
        <w:rPr>
          <w:rFonts w:ascii="Arial Narrow" w:eastAsia="Times New Roman" w:hAnsi="Arial Narrow" w:cs="Times New Roman"/>
          <w:i/>
        </w:rPr>
        <w:t>,</w:t>
      </w:r>
      <w:r w:rsidRPr="00B63EA6">
        <w:rPr>
          <w:rFonts w:ascii="Arial Narrow" w:eastAsia="Times New Roman" w:hAnsi="Arial Narrow" w:cs="Times New Roman"/>
          <w:i/>
        </w:rPr>
        <w:t xml:space="preserve"> I will base my findings, conclusions, and professional judgment </w:t>
      </w:r>
      <w:r>
        <w:rPr>
          <w:rFonts w:ascii="Arial Narrow" w:eastAsia="Times New Roman" w:hAnsi="Arial Narrow" w:cs="Times New Roman"/>
          <w:i/>
        </w:rPr>
        <w:t xml:space="preserve">on all of </w:t>
      </w:r>
      <w:r w:rsidRPr="00B63EA6">
        <w:rPr>
          <w:rFonts w:ascii="Arial Narrow" w:eastAsia="Times New Roman" w:hAnsi="Arial Narrow" w:cs="Times New Roman"/>
          <w:i/>
        </w:rPr>
        <w:t xml:space="preserve">the </w:t>
      </w:r>
      <w:r>
        <w:rPr>
          <w:rFonts w:ascii="Arial Narrow" w:eastAsia="Times New Roman" w:hAnsi="Arial Narrow" w:cs="Times New Roman"/>
          <w:i/>
        </w:rPr>
        <w:t xml:space="preserve">relevant </w:t>
      </w:r>
      <w:r w:rsidRPr="00B63EA6">
        <w:rPr>
          <w:rFonts w:ascii="Arial Narrow" w:eastAsia="Times New Roman" w:hAnsi="Arial Narrow" w:cs="Times New Roman"/>
          <w:i/>
        </w:rPr>
        <w:t xml:space="preserve">scientific evidence available to the expert panel on which I serve. </w:t>
      </w:r>
    </w:p>
    <w:p w:rsidR="00815542" w:rsidRPr="00B63EA6" w:rsidRDefault="00815542" w:rsidP="00815542">
      <w:pPr>
        <w:spacing w:after="0" w:line="240" w:lineRule="auto"/>
        <w:ind w:firstLine="720"/>
        <w:rPr>
          <w:rFonts w:ascii="Arial Narrow" w:eastAsia="Times New Roman" w:hAnsi="Arial Narrow" w:cs="Times New Roman"/>
          <w:i/>
        </w:rPr>
      </w:pPr>
    </w:p>
    <w:p w:rsidR="00815542" w:rsidRPr="00B63EA6" w:rsidRDefault="00815542" w:rsidP="00815542">
      <w:pPr>
        <w:spacing w:after="0" w:line="240" w:lineRule="auto"/>
        <w:rPr>
          <w:rFonts w:ascii="Arial Narrow" w:eastAsia="Times New Roman" w:hAnsi="Arial Narrow" w:cs="Times New Roman"/>
        </w:rPr>
      </w:pPr>
      <w:r w:rsidRPr="00B63EA6">
        <w:rPr>
          <w:rFonts w:ascii="Arial Narrow" w:eastAsia="Times New Roman" w:hAnsi="Arial Narrow" w:cs="Times New Roman"/>
          <w:i/>
        </w:rPr>
        <w:t>During your period of service in connection with the panel for which this form is being completed, any changes in the information reported, or any new information which needs to be reported, should be reported promptly by written or electronic communication to the Panel Chair and Coordinator.</w:t>
      </w:r>
    </w:p>
    <w:p w:rsidR="00815542" w:rsidRDefault="00815542" w:rsidP="00815542">
      <w:pPr>
        <w:spacing w:after="0" w:line="240" w:lineRule="auto"/>
        <w:rPr>
          <w:rFonts w:ascii="Arial Narrow" w:eastAsia="Times New Roman" w:hAnsi="Arial Narrow" w:cs="Times New Roman"/>
        </w:rPr>
      </w:pP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r w:rsidRPr="00B63EA6">
        <w:rPr>
          <w:rFonts w:ascii="Arial Narrow" w:eastAsia="Times New Roman" w:hAnsi="Arial Narrow" w:cs="Times New Roman"/>
        </w:rPr>
        <w:tab/>
      </w: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sidRPr="00B63EA6">
        <w:rPr>
          <w:rFonts w:ascii="Arial Narrow" w:eastAsia="Times New Roman" w:hAnsi="Arial Narrow" w:cs="Times New Roman"/>
        </w:rPr>
        <w:t>Signature</w:t>
      </w:r>
      <w:r w:rsidRPr="00B63EA6">
        <w:rPr>
          <w:rFonts w:ascii="Arial Narrow" w:eastAsia="Times New Roman" w:hAnsi="Arial Narrow" w:cs="Times New Roman"/>
        </w:rPr>
        <w:tab/>
        <w:t>Date</w:t>
      </w: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sidRPr="00B63EA6">
        <w:rPr>
          <w:rFonts w:ascii="Arial Narrow" w:eastAsia="Times New Roman" w:hAnsi="Arial Narrow" w:cs="Times New Roman"/>
        </w:rPr>
        <w:t>Print Name</w:t>
      </w:r>
    </w:p>
    <w:p w:rsidR="00815542" w:rsidRDefault="00815542" w:rsidP="00815542">
      <w:pPr>
        <w:spacing w:after="0" w:line="240" w:lineRule="auto"/>
        <w:rPr>
          <w:rFonts w:ascii="Arial Narrow" w:eastAsia="Times New Roman" w:hAnsi="Arial Narrow" w:cs="Times New Roman"/>
        </w:rPr>
      </w:pP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r w:rsidRPr="00B63EA6">
        <w:rPr>
          <w:rFonts w:ascii="Arial Narrow" w:eastAsia="Times New Roman" w:hAnsi="Arial Narrow" w:cs="Times New Roman"/>
        </w:rPr>
        <w:tab/>
      </w: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Pr>
          <w:rFonts w:ascii="Arial Narrow" w:eastAsia="Times New Roman" w:hAnsi="Arial Narrow" w:cs="Times New Roman"/>
        </w:rPr>
        <w:t>Reviewed WQGIT Co-Chair</w:t>
      </w:r>
      <w:r w:rsidRPr="00B63EA6">
        <w:rPr>
          <w:rFonts w:ascii="Arial Narrow" w:eastAsia="Times New Roman" w:hAnsi="Arial Narrow" w:cs="Times New Roman"/>
        </w:rPr>
        <w:tab/>
        <w:t>Date</w:t>
      </w: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sidRPr="00B63EA6">
        <w:rPr>
          <w:rFonts w:ascii="Arial Narrow" w:eastAsia="Times New Roman" w:hAnsi="Arial Narrow" w:cs="Times New Roman"/>
        </w:rPr>
        <w:t>Print Name</w:t>
      </w:r>
    </w:p>
    <w:p w:rsidR="00815542" w:rsidRDefault="00815542" w:rsidP="00815542">
      <w:pPr>
        <w:spacing w:after="0" w:line="240" w:lineRule="auto"/>
        <w:rPr>
          <w:rFonts w:ascii="Arial Narrow" w:eastAsia="Times New Roman" w:hAnsi="Arial Narrow" w:cs="Times New Roman"/>
        </w:rPr>
      </w:pPr>
    </w:p>
    <w:p w:rsidR="00815542"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r w:rsidRPr="00B63EA6">
        <w:rPr>
          <w:rFonts w:ascii="Arial Narrow" w:eastAsia="Times New Roman" w:hAnsi="Arial Narrow" w:cs="Times New Roman"/>
        </w:rPr>
        <w:tab/>
      </w: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Pr>
          <w:rFonts w:ascii="Arial Narrow" w:eastAsia="Times New Roman" w:hAnsi="Arial Narrow" w:cs="Times New Roman"/>
        </w:rPr>
        <w:t>Reviewed WQGIT Co-Chair</w:t>
      </w:r>
      <w:r w:rsidRPr="00B63EA6">
        <w:rPr>
          <w:rFonts w:ascii="Arial Narrow" w:eastAsia="Times New Roman" w:hAnsi="Arial Narrow" w:cs="Times New Roman"/>
        </w:rPr>
        <w:tab/>
        <w:t>Date</w:t>
      </w:r>
    </w:p>
    <w:p w:rsidR="00815542" w:rsidRPr="00B63EA6" w:rsidRDefault="00815542" w:rsidP="00815542">
      <w:pPr>
        <w:spacing w:after="0" w:line="240" w:lineRule="auto"/>
        <w:rPr>
          <w:rFonts w:ascii="Arial Narrow" w:eastAsia="Times New Roman" w:hAnsi="Arial Narrow" w:cs="Times New Roman"/>
        </w:rPr>
      </w:pPr>
    </w:p>
    <w:p w:rsidR="00815542" w:rsidRPr="00B63EA6" w:rsidRDefault="00815542" w:rsidP="00815542">
      <w:pPr>
        <w:tabs>
          <w:tab w:val="left" w:leader="underscore" w:pos="4860"/>
          <w:tab w:val="left" w:pos="5670"/>
          <w:tab w:val="left" w:leader="underscore" w:pos="8820"/>
        </w:tabs>
        <w:spacing w:after="0" w:line="240" w:lineRule="auto"/>
        <w:rPr>
          <w:rFonts w:ascii="Arial Narrow" w:eastAsia="Times New Roman" w:hAnsi="Arial Narrow" w:cs="Times New Roman"/>
        </w:rPr>
      </w:pPr>
      <w:r w:rsidRPr="00B63EA6">
        <w:rPr>
          <w:rFonts w:ascii="Arial Narrow" w:eastAsia="Times New Roman" w:hAnsi="Arial Narrow" w:cs="Times New Roman"/>
        </w:rPr>
        <w:tab/>
      </w:r>
    </w:p>
    <w:p w:rsidR="00815542" w:rsidRPr="00B63EA6" w:rsidRDefault="00815542" w:rsidP="00815542">
      <w:pPr>
        <w:tabs>
          <w:tab w:val="left" w:pos="5760"/>
        </w:tabs>
        <w:spacing w:after="0" w:line="240" w:lineRule="auto"/>
        <w:rPr>
          <w:rFonts w:ascii="Arial Narrow" w:eastAsia="Times New Roman" w:hAnsi="Arial Narrow" w:cs="Times New Roman"/>
        </w:rPr>
      </w:pPr>
      <w:r w:rsidRPr="00B63EA6">
        <w:rPr>
          <w:rFonts w:ascii="Arial Narrow" w:eastAsia="Times New Roman" w:hAnsi="Arial Narrow" w:cs="Times New Roman"/>
        </w:rPr>
        <w:t>Print Name</w:t>
      </w:r>
    </w:p>
    <w:p w:rsidR="00A25F9C" w:rsidRPr="00A25F9C" w:rsidRDefault="00A25F9C" w:rsidP="00CA095A">
      <w:pPr>
        <w:tabs>
          <w:tab w:val="left" w:pos="2592"/>
        </w:tabs>
        <w:rPr>
          <w:b/>
        </w:rPr>
      </w:pPr>
      <w:r>
        <w:rPr>
          <w:bCs/>
        </w:rPr>
        <w:tab/>
      </w:r>
      <w:r>
        <w:rPr>
          <w:bCs/>
        </w:rPr>
        <w:tab/>
      </w:r>
      <w:r>
        <w:rPr>
          <w:bCs/>
        </w:rPr>
        <w:tab/>
      </w:r>
      <w:r>
        <w:rPr>
          <w:bCs/>
        </w:rPr>
        <w:tab/>
      </w:r>
      <w:r>
        <w:rPr>
          <w:bCs/>
        </w:rPr>
        <w:tab/>
      </w:r>
      <w:r>
        <w:rPr>
          <w:bCs/>
        </w:rPr>
        <w:tab/>
      </w:r>
      <w:r>
        <w:rPr>
          <w:bCs/>
        </w:rPr>
        <w:tab/>
      </w:r>
      <w:r>
        <w:rPr>
          <w:bCs/>
        </w:rPr>
        <w:tab/>
      </w:r>
      <w:r>
        <w:rPr>
          <w:bCs/>
        </w:rPr>
        <w:tab/>
      </w:r>
      <w:r w:rsidRPr="00A25F9C">
        <w:rPr>
          <w:b/>
        </w:rPr>
        <w:t xml:space="preserve"> </w:t>
      </w:r>
    </w:p>
    <w:p w:rsidR="00A25F9C" w:rsidRPr="00CA095A" w:rsidRDefault="00A25F9C" w:rsidP="00CA095A">
      <w:pPr>
        <w:tabs>
          <w:tab w:val="left" w:pos="2592"/>
        </w:tabs>
      </w:pPr>
    </w:p>
    <w:sectPr w:rsidR="00A25F9C" w:rsidRPr="00CA095A" w:rsidSect="00E179A8">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017" w:rsidRDefault="00B34017" w:rsidP="00555606">
      <w:pPr>
        <w:spacing w:after="0" w:line="240" w:lineRule="auto"/>
      </w:pPr>
      <w:r>
        <w:separator/>
      </w:r>
    </w:p>
  </w:endnote>
  <w:endnote w:type="continuationSeparator" w:id="0">
    <w:p w:rsidR="00B34017" w:rsidRDefault="00B34017" w:rsidP="00555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161255"/>
      <w:docPartObj>
        <w:docPartGallery w:val="Page Numbers (Bottom of Page)"/>
        <w:docPartUnique/>
      </w:docPartObj>
    </w:sdtPr>
    <w:sdtEndPr>
      <w:rPr>
        <w:noProof/>
      </w:rPr>
    </w:sdtEndPr>
    <w:sdtContent>
      <w:p w:rsidR="007764CE" w:rsidRDefault="00C662A8">
        <w:pPr>
          <w:pStyle w:val="Footer"/>
          <w:jc w:val="right"/>
        </w:pPr>
        <w:r>
          <w:fldChar w:fldCharType="begin"/>
        </w:r>
        <w:r w:rsidR="007764CE">
          <w:instrText xml:space="preserve"> PAGE   \* MERGEFORMAT </w:instrText>
        </w:r>
        <w:r>
          <w:fldChar w:fldCharType="separate"/>
        </w:r>
        <w:r w:rsidR="0020246B">
          <w:rPr>
            <w:noProof/>
          </w:rPr>
          <w:t>20</w:t>
        </w:r>
        <w:r>
          <w:rPr>
            <w:noProof/>
          </w:rPr>
          <w:fldChar w:fldCharType="end"/>
        </w:r>
      </w:p>
    </w:sdtContent>
  </w:sdt>
  <w:p w:rsidR="007764CE" w:rsidRDefault="00776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017" w:rsidRDefault="00B34017" w:rsidP="00555606">
      <w:pPr>
        <w:spacing w:after="0" w:line="240" w:lineRule="auto"/>
      </w:pPr>
      <w:r>
        <w:separator/>
      </w:r>
    </w:p>
  </w:footnote>
  <w:footnote w:type="continuationSeparator" w:id="0">
    <w:p w:rsidR="00B34017" w:rsidRDefault="00B34017" w:rsidP="00555606">
      <w:pPr>
        <w:spacing w:after="0" w:line="240" w:lineRule="auto"/>
      </w:pPr>
      <w:r>
        <w:continuationSeparator/>
      </w:r>
    </w:p>
  </w:footnote>
  <w:footnote w:id="1">
    <w:p w:rsidR="007764CE" w:rsidRPr="00A25F9C" w:rsidRDefault="007764CE" w:rsidP="00927699">
      <w:pPr>
        <w:pStyle w:val="FootnoteText"/>
        <w:rPr>
          <w:rFonts w:ascii="Times New Roman" w:hAnsi="Times New Roman" w:cs="Times New Roman"/>
        </w:rPr>
      </w:pPr>
      <w:r w:rsidRPr="00A25F9C">
        <w:rPr>
          <w:rStyle w:val="FootnoteReference"/>
          <w:rFonts w:ascii="Times New Roman" w:hAnsi="Times New Roman" w:cs="Times New Roman"/>
        </w:rPr>
        <w:footnoteRef/>
      </w:r>
      <w:r w:rsidRPr="00A25F9C">
        <w:rPr>
          <w:rFonts w:ascii="Times New Roman" w:hAnsi="Times New Roman" w:cs="Times New Roman"/>
        </w:rPr>
        <w:t xml:space="preserve"> See Appendix I</w:t>
      </w:r>
      <w:r>
        <w:rPr>
          <w:rFonts w:ascii="Times New Roman" w:hAnsi="Times New Roman" w:cs="Times New Roman"/>
        </w:rPr>
        <w:t>II</w:t>
      </w:r>
      <w:r w:rsidRPr="00A25F9C">
        <w:rPr>
          <w:rFonts w:ascii="Times New Roman" w:hAnsi="Times New Roman" w:cs="Times New Roman"/>
        </w:rPr>
        <w:t xml:space="preserve"> for the </w:t>
      </w:r>
      <w:r>
        <w:rPr>
          <w:rFonts w:ascii="Times New Roman" w:hAnsi="Times New Roman" w:cs="Times New Roman"/>
        </w:rPr>
        <w:t xml:space="preserve">National Academies Conflict of Interest </w:t>
      </w:r>
      <w:r w:rsidRPr="00A25F9C">
        <w:rPr>
          <w:rFonts w:ascii="Times New Roman" w:hAnsi="Times New Roman" w:cs="Times New Roman"/>
        </w:rPr>
        <w:t>Form</w:t>
      </w:r>
      <w:r>
        <w:rPr>
          <w:rFonts w:ascii="Times New Roman" w:hAnsi="Times New Roman" w:cs="Times New Roman"/>
        </w:rPr>
        <w:t xml:space="preserve">, adapted for use by all BMP Expert Panels. </w:t>
      </w:r>
      <w:r w:rsidRPr="00A25F9C">
        <w:rPr>
          <w:rFonts w:ascii="Times New Roman" w:hAnsi="Times New Roman" w:cs="Times New Roman"/>
        </w:rPr>
        <w:t xml:space="preserve"> </w:t>
      </w:r>
    </w:p>
  </w:footnote>
  <w:footnote w:id="2">
    <w:p w:rsidR="007764CE" w:rsidRPr="00EC2E71" w:rsidRDefault="007764CE">
      <w:pPr>
        <w:pStyle w:val="FootnoteText"/>
        <w:rPr>
          <w:rFonts w:ascii="Times New Roman" w:hAnsi="Times New Roman" w:cs="Times New Roman"/>
        </w:rPr>
      </w:pPr>
      <w:r w:rsidRPr="00EC2E71">
        <w:rPr>
          <w:rStyle w:val="FootnoteReference"/>
          <w:rFonts w:ascii="Times New Roman" w:hAnsi="Times New Roman" w:cs="Times New Roman"/>
        </w:rPr>
        <w:footnoteRef/>
      </w:r>
      <w:r w:rsidRPr="00EC2E71">
        <w:rPr>
          <w:rFonts w:ascii="Times New Roman" w:hAnsi="Times New Roman" w:cs="Times New Roman"/>
        </w:rPr>
        <w:t xml:space="preserve"> A point of contact from the EPA Region III Office in Philadelphia will be selected to participate by EPA on Panels where permit or other regulatory questions are expected to arise during Panel deliberations.</w:t>
      </w:r>
    </w:p>
  </w:footnote>
  <w:footnote w:id="3">
    <w:p w:rsidR="007764CE" w:rsidRPr="00A25F9C" w:rsidRDefault="007764CE">
      <w:pPr>
        <w:pStyle w:val="FootnoteText"/>
        <w:rPr>
          <w:rFonts w:ascii="Times New Roman" w:hAnsi="Times New Roman" w:cs="Times New Roman"/>
        </w:rPr>
      </w:pPr>
      <w:r w:rsidRPr="00A25F9C">
        <w:rPr>
          <w:rStyle w:val="FootnoteReference"/>
          <w:rFonts w:ascii="Times New Roman" w:hAnsi="Times New Roman" w:cs="Times New Roman"/>
        </w:rPr>
        <w:footnoteRef/>
      </w:r>
      <w:r w:rsidRPr="00A25F9C">
        <w:rPr>
          <w:rFonts w:ascii="Times New Roman" w:hAnsi="Times New Roman" w:cs="Times New Roman"/>
        </w:rPr>
        <w:t xml:space="preserve"> </w:t>
      </w:r>
      <w:hyperlink r:id="rId1" w:history="1">
        <w:r w:rsidRPr="00A25F9C">
          <w:rPr>
            <w:rStyle w:val="Hyperlink"/>
            <w:rFonts w:ascii="Times New Roman" w:hAnsi="Times New Roman" w:cs="Times New Roman"/>
          </w:rPr>
          <w:t>http://www.nationalacademies.org/coi/bi-coi_form-0.pdf</w:t>
        </w:r>
      </w:hyperlink>
      <w:r w:rsidRPr="00A25F9C">
        <w:rPr>
          <w:rFonts w:ascii="Times New Roman" w:hAnsi="Times New Roman" w:cs="Times New Roman"/>
        </w:rPr>
        <w:t xml:space="preserve"> </w:t>
      </w:r>
    </w:p>
  </w:footnote>
  <w:footnote w:id="4">
    <w:p w:rsidR="007764CE" w:rsidRPr="00EC2E71" w:rsidRDefault="007764CE" w:rsidP="008C426F">
      <w:pPr>
        <w:pStyle w:val="FootnoteText"/>
        <w:rPr>
          <w:rFonts w:ascii="Times New Roman" w:hAnsi="Times New Roman" w:cs="Times New Roman"/>
        </w:rPr>
      </w:pPr>
      <w:r w:rsidRPr="00EC2E71">
        <w:rPr>
          <w:rStyle w:val="FootnoteReference"/>
          <w:rFonts w:ascii="Times New Roman" w:hAnsi="Times New Roman" w:cs="Times New Roman"/>
        </w:rPr>
        <w:footnoteRef/>
      </w:r>
      <w:r w:rsidRPr="00EC2E71">
        <w:rPr>
          <w:rFonts w:ascii="Times New Roman" w:hAnsi="Times New Roman" w:cs="Times New Roman"/>
        </w:rPr>
        <w:t xml:space="preserve"> In the cases where a Panel is coordinated by Virginia Tech, the Chesapeake Bay Watershed-Research and Outreach Collaborative (CBW-ROC) will also have final approval of the Panel charge, scope, and membership. </w:t>
      </w:r>
    </w:p>
  </w:footnote>
  <w:footnote w:id="5">
    <w:p w:rsidR="007764CE" w:rsidRDefault="007764CE" w:rsidP="00D16C39">
      <w:pPr>
        <w:pStyle w:val="FootnoteText"/>
      </w:pPr>
      <w:r w:rsidRPr="00604DBC">
        <w:rPr>
          <w:rStyle w:val="FootnoteReference"/>
          <w:rFonts w:ascii="Times New Roman" w:hAnsi="Times New Roman" w:cs="Times New Roman"/>
        </w:rPr>
        <w:footnoteRef/>
      </w:r>
      <w:r w:rsidRPr="00604DBC">
        <w:rPr>
          <w:rFonts w:ascii="Times New Roman" w:hAnsi="Times New Roman" w:cs="Times New Roman"/>
        </w:rPr>
        <w:t xml:space="preserve"> Copies of the Protocol will be distributed to all Panel members in advance of their first call or meeting.</w:t>
      </w:r>
    </w:p>
  </w:footnote>
  <w:footnote w:id="6">
    <w:p w:rsidR="007764CE" w:rsidRPr="00EC2E71" w:rsidRDefault="007764CE" w:rsidP="00981A8B">
      <w:pPr>
        <w:pStyle w:val="FootnoteText"/>
        <w:rPr>
          <w:rFonts w:ascii="Times New Roman" w:hAnsi="Times New Roman" w:cs="Times New Roman"/>
        </w:rPr>
      </w:pPr>
      <w:r w:rsidRPr="00EC2E71">
        <w:rPr>
          <w:rStyle w:val="FootnoteReference"/>
          <w:rFonts w:ascii="Times New Roman" w:hAnsi="Times New Roman" w:cs="Times New Roman"/>
        </w:rPr>
        <w:footnoteRef/>
      </w:r>
      <w:r w:rsidRPr="00EC2E71">
        <w:rPr>
          <w:rFonts w:ascii="Times New Roman" w:hAnsi="Times New Roman" w:cs="Times New Roman"/>
        </w:rPr>
        <w:t xml:space="preserve"> </w:t>
      </w:r>
      <w:hyperlink r:id="rId2" w:history="1">
        <w:r w:rsidRPr="00302131">
          <w:rPr>
            <w:rStyle w:val="Hyperlink"/>
            <w:rFonts w:ascii="Times New Roman" w:hAnsi="Times New Roman" w:cs="Times New Roman"/>
          </w:rPr>
          <w:t>http://www.nationalacademies.org/xpedio/groups/nasite/documents/webpage/na_06</w:t>
        </w:r>
        <w:r w:rsidRPr="00F23060">
          <w:rPr>
            <w:rStyle w:val="Hyperlink"/>
            <w:rFonts w:ascii="Times New Roman" w:hAnsi="Times New Roman" w:cs="Times New Roman"/>
          </w:rPr>
          <w:t>9620.pdf</w:t>
        </w:r>
      </w:hyperlink>
      <w:r>
        <w:rPr>
          <w:rStyle w:val="Hyperlink"/>
          <w:rFonts w:ascii="Times New Roman" w:hAnsi="Times New Roman" w:cs="Times New Roman"/>
        </w:rPr>
        <w:t xml:space="preserve"> </w:t>
      </w:r>
      <w:r w:rsidRPr="00EC2E71">
        <w:rPr>
          <w:rFonts w:ascii="Times New Roman" w:hAnsi="Times New Roman" w:cs="Times New Roman"/>
        </w:rPr>
        <w:t xml:space="preserve"> </w:t>
      </w:r>
    </w:p>
  </w:footnote>
  <w:footnote w:id="7">
    <w:p w:rsidR="007764CE" w:rsidRPr="00E179A8" w:rsidRDefault="007764CE">
      <w:pPr>
        <w:pStyle w:val="FootnoteText"/>
        <w:rPr>
          <w:rFonts w:ascii="Times New Roman" w:hAnsi="Times New Roman" w:cs="Times New Roman"/>
        </w:rPr>
      </w:pPr>
      <w:r w:rsidRPr="00E179A8">
        <w:rPr>
          <w:rStyle w:val="FootnoteReference"/>
          <w:rFonts w:ascii="Times New Roman" w:hAnsi="Times New Roman" w:cs="Times New Roman"/>
        </w:rPr>
        <w:footnoteRef/>
      </w:r>
      <w:r w:rsidRPr="00E179A8">
        <w:rPr>
          <w:rFonts w:ascii="Times New Roman" w:hAnsi="Times New Roman" w:cs="Times New Roman"/>
        </w:rPr>
        <w:t xml:space="preserve"> Appendix II: </w:t>
      </w:r>
      <w:hyperlink r:id="rId3" w:history="1">
        <w:r w:rsidRPr="00E179A8">
          <w:rPr>
            <w:rStyle w:val="Hyperlink"/>
            <w:rFonts w:ascii="Times New Roman" w:hAnsi="Times New Roman" w:cs="Times New Roman"/>
          </w:rPr>
          <w:t>http://www.nationalacademies.org/xpedio/groups/nasite/documents/webpage/na_069618.pdf</w:t>
        </w:r>
      </w:hyperlink>
      <w:r w:rsidRPr="00E179A8">
        <w:rPr>
          <w:rFonts w:ascii="Times New Roman" w:hAnsi="Times New Roman" w:cs="Times New Roman"/>
        </w:rPr>
        <w:t xml:space="preserve"> </w:t>
      </w:r>
    </w:p>
  </w:footnote>
  <w:footnote w:id="8">
    <w:p w:rsidR="007764CE" w:rsidRPr="003A3DA6" w:rsidRDefault="007764CE">
      <w:pPr>
        <w:pStyle w:val="FootnoteText"/>
        <w:rPr>
          <w:rFonts w:ascii="Times New Roman" w:hAnsi="Times New Roman" w:cs="Times New Roman"/>
        </w:rPr>
      </w:pPr>
      <w:r>
        <w:rPr>
          <w:rStyle w:val="FootnoteReference"/>
        </w:rPr>
        <w:footnoteRef/>
      </w:r>
      <w:r>
        <w:t xml:space="preserve"> </w:t>
      </w:r>
      <w:r w:rsidRPr="003A3DA6">
        <w:rPr>
          <w:rFonts w:ascii="Times New Roman" w:hAnsi="Times New Roman" w:cs="Times New Roman"/>
        </w:rPr>
        <w:t xml:space="preserve">This open forum meeting should not be scheduled prior to three weeks after its public announcement through the CBP website and email notifications to the CBP partnership. </w:t>
      </w:r>
    </w:p>
  </w:footnote>
  <w:footnote w:id="9">
    <w:p w:rsidR="007764CE" w:rsidRPr="002A46D2" w:rsidRDefault="007764CE">
      <w:pPr>
        <w:pStyle w:val="FootnoteText"/>
        <w:rPr>
          <w:rFonts w:ascii="Times New Roman" w:hAnsi="Times New Roman" w:cs="Times New Roman"/>
        </w:rPr>
      </w:pPr>
      <w:r w:rsidRPr="002A46D2">
        <w:rPr>
          <w:rStyle w:val="FootnoteReference"/>
          <w:rFonts w:ascii="Times New Roman" w:hAnsi="Times New Roman" w:cs="Times New Roman"/>
        </w:rPr>
        <w:footnoteRef/>
      </w:r>
      <w:r w:rsidRPr="002A46D2">
        <w:rPr>
          <w:rFonts w:ascii="Times New Roman" w:hAnsi="Times New Roman" w:cs="Times New Roman"/>
        </w:rPr>
        <w:t xml:space="preserve"> Resources available to support Expert Panels </w:t>
      </w:r>
      <w:r>
        <w:rPr>
          <w:rFonts w:ascii="Times New Roman" w:hAnsi="Times New Roman" w:cs="Times New Roman"/>
        </w:rPr>
        <w:t>are</w:t>
      </w:r>
      <w:r w:rsidRPr="002A46D2">
        <w:rPr>
          <w:rFonts w:ascii="Times New Roman" w:hAnsi="Times New Roman" w:cs="Times New Roman"/>
        </w:rPr>
        <w:t xml:space="preserve"> through EPA’s contract with Tetra Tech and EPA’</w:t>
      </w:r>
      <w:r>
        <w:rPr>
          <w:rFonts w:ascii="Times New Roman" w:hAnsi="Times New Roman" w:cs="Times New Roman"/>
        </w:rPr>
        <w:t>s C</w:t>
      </w:r>
      <w:r w:rsidRPr="002A46D2">
        <w:rPr>
          <w:rFonts w:ascii="Times New Roman" w:hAnsi="Times New Roman" w:cs="Times New Roman"/>
        </w:rPr>
        <w:t xml:space="preserve">ooperative </w:t>
      </w:r>
      <w:r>
        <w:rPr>
          <w:rFonts w:ascii="Times New Roman" w:hAnsi="Times New Roman" w:cs="Times New Roman"/>
        </w:rPr>
        <w:t>A</w:t>
      </w:r>
      <w:r w:rsidRPr="002A46D2">
        <w:rPr>
          <w:rFonts w:ascii="Times New Roman" w:hAnsi="Times New Roman" w:cs="Times New Roman"/>
        </w:rPr>
        <w:t xml:space="preserve">greement with Virginia Tech. </w:t>
      </w:r>
    </w:p>
  </w:footnote>
  <w:footnote w:id="10">
    <w:p w:rsidR="007764CE" w:rsidRDefault="007764CE" w:rsidP="00BE25DE">
      <w:pPr>
        <w:pStyle w:val="FootnoteText"/>
      </w:pPr>
      <w:r>
        <w:rPr>
          <w:rStyle w:val="FootnoteReference"/>
        </w:rPr>
        <w:footnoteRef/>
      </w:r>
      <w:r>
        <w:t xml:space="preserve"> </w:t>
      </w:r>
      <w:hyperlink r:id="rId4" w:history="1">
        <w:r w:rsidRPr="00703744">
          <w:rPr>
            <w:rStyle w:val="Hyperlink"/>
          </w:rPr>
          <w:t>http://www.chesapeakebay.net/about/programs/bmpverification</w:t>
        </w:r>
      </w:hyperlink>
      <w:r>
        <w:t xml:space="preserve"> </w:t>
      </w:r>
    </w:p>
  </w:footnote>
  <w:footnote w:id="11">
    <w:p w:rsidR="007764CE" w:rsidRPr="00E179A8" w:rsidRDefault="007764CE">
      <w:pPr>
        <w:pStyle w:val="FootnoteText"/>
        <w:rPr>
          <w:rFonts w:ascii="Times New Roman" w:hAnsi="Times New Roman" w:cs="Times New Roman"/>
        </w:rPr>
      </w:pPr>
      <w:r w:rsidRPr="00E179A8">
        <w:rPr>
          <w:rStyle w:val="FootnoteReference"/>
          <w:rFonts w:ascii="Times New Roman" w:hAnsi="Times New Roman" w:cs="Times New Roman"/>
        </w:rPr>
        <w:footnoteRef/>
      </w:r>
      <w:r w:rsidRPr="00E179A8">
        <w:rPr>
          <w:rFonts w:ascii="Times New Roman" w:hAnsi="Times New Roman" w:cs="Times New Roman"/>
        </w:rPr>
        <w:t xml:space="preserve"> http://www.nationalacademies.org/xpedio/groups/nasite/documents/webpage/na_069618.pdf</w:t>
      </w:r>
    </w:p>
  </w:footnote>
  <w:footnote w:id="12">
    <w:p w:rsidR="00815542" w:rsidRPr="00D76888" w:rsidRDefault="00815542" w:rsidP="00815542">
      <w:pPr>
        <w:pStyle w:val="FootnoteText"/>
        <w:rPr>
          <w:rFonts w:ascii="Arial Narrow" w:hAnsi="Arial Narrow"/>
          <w:sz w:val="18"/>
          <w:szCs w:val="18"/>
        </w:rPr>
      </w:pPr>
      <w:r w:rsidRPr="00D76888">
        <w:rPr>
          <w:rStyle w:val="FootnoteReference"/>
          <w:rFonts w:ascii="Arial Narrow" w:hAnsi="Arial Narrow"/>
          <w:sz w:val="18"/>
          <w:szCs w:val="18"/>
          <w:u w:val="single"/>
        </w:rPr>
        <w:footnoteRef/>
      </w:r>
      <w:r w:rsidRPr="00D76888">
        <w:rPr>
          <w:rFonts w:ascii="Arial Narrow" w:hAnsi="Arial Narrow"/>
          <w:sz w:val="18"/>
          <w:szCs w:val="18"/>
          <w:u w:val="single"/>
        </w:rPr>
        <w:t xml:space="preserve"> Note</w:t>
      </w:r>
      <w:r w:rsidRPr="00D76888">
        <w:rPr>
          <w:rFonts w:ascii="Arial Narrow" w:hAnsi="Arial Narrow"/>
          <w:sz w:val="18"/>
          <w:szCs w:val="18"/>
        </w:rPr>
        <w:t>: This form was created and informed by National Academies documentation found at http://www.nationalacademies.org/coi.</w:t>
      </w:r>
    </w:p>
  </w:footnote>
  <w:footnote w:id="13">
    <w:p w:rsidR="00815542" w:rsidRPr="00D76888" w:rsidRDefault="00815542" w:rsidP="00815542">
      <w:pPr>
        <w:pStyle w:val="FootnoteText"/>
        <w:rPr>
          <w:rFonts w:ascii="Arial Narrow" w:hAnsi="Arial Narrow" w:cs="Times New Roman"/>
          <w:sz w:val="18"/>
          <w:szCs w:val="18"/>
        </w:rPr>
      </w:pPr>
      <w:r w:rsidRPr="00D76888">
        <w:rPr>
          <w:rStyle w:val="FootnoteReference"/>
          <w:rFonts w:ascii="Arial Narrow" w:hAnsi="Arial Narrow" w:cs="Times New Roman"/>
          <w:sz w:val="18"/>
          <w:szCs w:val="18"/>
        </w:rPr>
        <w:footnoteRef/>
      </w:r>
      <w:r w:rsidRPr="00D76888">
        <w:rPr>
          <w:rFonts w:ascii="Arial Narrow" w:hAnsi="Arial Narrow" w:cs="Times New Roman"/>
          <w:sz w:val="18"/>
          <w:szCs w:val="18"/>
        </w:rPr>
        <w:t xml:space="preserve"> </w:t>
      </w:r>
      <w:hyperlink r:id="rId5" w:history="1">
        <w:r w:rsidRPr="00D76888">
          <w:rPr>
            <w:rStyle w:val="Hyperlink"/>
            <w:rFonts w:ascii="Arial Narrow" w:hAnsi="Arial Narrow" w:cs="Times New Roman"/>
            <w:sz w:val="18"/>
            <w:szCs w:val="18"/>
          </w:rPr>
          <w:t>http://www.chesapeakebay.net/publications/title/bmp_review_protocol</w:t>
        </w:r>
      </w:hyperlink>
      <w:r w:rsidRPr="00D76888">
        <w:rPr>
          <w:rFonts w:ascii="Arial Narrow" w:hAnsi="Arial Narrow" w:cs="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4CE" w:rsidRPr="00714191" w:rsidRDefault="007764CE" w:rsidP="00714191">
    <w:pPr>
      <w:pStyle w:val="Header"/>
      <w:jc w:val="right"/>
      <w:rPr>
        <w:i/>
      </w:rPr>
    </w:pPr>
    <w:r w:rsidRPr="00714191">
      <w:rPr>
        <w:i/>
      </w:rPr>
      <w:t xml:space="preserve">DRAFT – Version </w:t>
    </w:r>
    <w:r>
      <w:rPr>
        <w:i/>
      </w:rPr>
      <w:t>7</w:t>
    </w:r>
    <w:r w:rsidRPr="00714191">
      <w:rPr>
        <w:i/>
      </w:rPr>
      <w:t>.</w:t>
    </w:r>
    <w:r w:rsidR="00BB543F">
      <w:rPr>
        <w:i/>
      </w:rPr>
      <w:t>8</w:t>
    </w:r>
    <w:r w:rsidRPr="00714191">
      <w:rPr>
        <w:i/>
      </w:rPr>
      <w:t>.15</w:t>
    </w:r>
  </w:p>
  <w:sdt>
    <w:sdtPr>
      <w:id w:val="242458917"/>
      <w:docPartObj>
        <w:docPartGallery w:val="Watermarks"/>
        <w:docPartUnique/>
      </w:docPartObj>
    </w:sdtPr>
    <w:sdtEndPr/>
    <w:sdtContent>
      <w:p w:rsidR="007764CE" w:rsidRDefault="00B34017">
        <w:pPr>
          <w:pStyle w:val="Header"/>
        </w:pPr>
        <w:r>
          <w:rPr>
            <w:noProof/>
          </w:rPr>
          <w:pict w14:anchorId="71E84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643CC"/>
    <w:multiLevelType w:val="hybridMultilevel"/>
    <w:tmpl w:val="31FC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E71231"/>
    <w:multiLevelType w:val="hybridMultilevel"/>
    <w:tmpl w:val="42D8D3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61724"/>
    <w:multiLevelType w:val="hybridMultilevel"/>
    <w:tmpl w:val="4434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236625"/>
    <w:multiLevelType w:val="hybridMultilevel"/>
    <w:tmpl w:val="C7D0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34D0C"/>
    <w:multiLevelType w:val="hybridMultilevel"/>
    <w:tmpl w:val="2004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BC6D32"/>
    <w:multiLevelType w:val="hybridMultilevel"/>
    <w:tmpl w:val="07E65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680C82"/>
    <w:multiLevelType w:val="hybridMultilevel"/>
    <w:tmpl w:val="4BF8E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ED2F90"/>
    <w:multiLevelType w:val="hybridMultilevel"/>
    <w:tmpl w:val="A72C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826FEC"/>
    <w:multiLevelType w:val="hybridMultilevel"/>
    <w:tmpl w:val="0E30A6F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nsid w:val="587255B7"/>
    <w:multiLevelType w:val="hybridMultilevel"/>
    <w:tmpl w:val="27C038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5F7785B"/>
    <w:multiLevelType w:val="hybridMultilevel"/>
    <w:tmpl w:val="17789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7F6ACB"/>
    <w:multiLevelType w:val="hybridMultilevel"/>
    <w:tmpl w:val="7618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A2242E"/>
    <w:multiLevelType w:val="hybridMultilevel"/>
    <w:tmpl w:val="B2086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AD41E6"/>
    <w:multiLevelType w:val="hybridMultilevel"/>
    <w:tmpl w:val="AF26D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5"/>
  </w:num>
  <w:num w:numId="4">
    <w:abstractNumId w:val="12"/>
  </w:num>
  <w:num w:numId="5">
    <w:abstractNumId w:val="6"/>
  </w:num>
  <w:num w:numId="6">
    <w:abstractNumId w:val="7"/>
  </w:num>
  <w:num w:numId="7">
    <w:abstractNumId w:val="2"/>
  </w:num>
  <w:num w:numId="8">
    <w:abstractNumId w:val="3"/>
  </w:num>
  <w:num w:numId="9">
    <w:abstractNumId w:val="11"/>
  </w:num>
  <w:num w:numId="10">
    <w:abstractNumId w:val="4"/>
  </w:num>
  <w:num w:numId="11">
    <w:abstractNumId w:val="10"/>
  </w:num>
  <w:num w:numId="12">
    <w:abstractNumId w:val="8"/>
  </w:num>
  <w:num w:numId="13">
    <w:abstractNumId w:val="1"/>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wer, Lucinda">
    <w15:presenceInfo w15:providerId="AD" w15:userId="S-1-5-21-1339303556-449845944-1601390327-99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4F4"/>
    <w:rsid w:val="0000383D"/>
    <w:rsid w:val="00011C43"/>
    <w:rsid w:val="0002361C"/>
    <w:rsid w:val="0003054C"/>
    <w:rsid w:val="000448D3"/>
    <w:rsid w:val="000659C8"/>
    <w:rsid w:val="00067B1E"/>
    <w:rsid w:val="00072EBC"/>
    <w:rsid w:val="00075BA9"/>
    <w:rsid w:val="00085338"/>
    <w:rsid w:val="000A33BC"/>
    <w:rsid w:val="000C6879"/>
    <w:rsid w:val="000D2A80"/>
    <w:rsid w:val="000D3BF7"/>
    <w:rsid w:val="000E3683"/>
    <w:rsid w:val="000F0480"/>
    <w:rsid w:val="000F0DC0"/>
    <w:rsid w:val="001079B2"/>
    <w:rsid w:val="0011082C"/>
    <w:rsid w:val="001110D8"/>
    <w:rsid w:val="00115D63"/>
    <w:rsid w:val="001173FB"/>
    <w:rsid w:val="00117E2A"/>
    <w:rsid w:val="00125088"/>
    <w:rsid w:val="00144A46"/>
    <w:rsid w:val="001535C3"/>
    <w:rsid w:val="00156C0E"/>
    <w:rsid w:val="001608D4"/>
    <w:rsid w:val="001655FD"/>
    <w:rsid w:val="00170325"/>
    <w:rsid w:val="00176B5F"/>
    <w:rsid w:val="001809CE"/>
    <w:rsid w:val="00191E00"/>
    <w:rsid w:val="001C1906"/>
    <w:rsid w:val="001C4636"/>
    <w:rsid w:val="001D0B8B"/>
    <w:rsid w:val="0020246B"/>
    <w:rsid w:val="00203143"/>
    <w:rsid w:val="00225D7B"/>
    <w:rsid w:val="002378BF"/>
    <w:rsid w:val="002805F8"/>
    <w:rsid w:val="00292A00"/>
    <w:rsid w:val="00295BE6"/>
    <w:rsid w:val="002A46D2"/>
    <w:rsid w:val="002B02C3"/>
    <w:rsid w:val="002B5036"/>
    <w:rsid w:val="002B5A8D"/>
    <w:rsid w:val="002B6B18"/>
    <w:rsid w:val="002B6B3E"/>
    <w:rsid w:val="002C3030"/>
    <w:rsid w:val="002C3762"/>
    <w:rsid w:val="002C3A9C"/>
    <w:rsid w:val="002E309C"/>
    <w:rsid w:val="002E37D3"/>
    <w:rsid w:val="002F0BEB"/>
    <w:rsid w:val="002F2775"/>
    <w:rsid w:val="00302131"/>
    <w:rsid w:val="00317523"/>
    <w:rsid w:val="00323005"/>
    <w:rsid w:val="00332935"/>
    <w:rsid w:val="0033302B"/>
    <w:rsid w:val="0034025C"/>
    <w:rsid w:val="003548B9"/>
    <w:rsid w:val="003568FD"/>
    <w:rsid w:val="00361BA8"/>
    <w:rsid w:val="00364B81"/>
    <w:rsid w:val="003744F4"/>
    <w:rsid w:val="00376CDF"/>
    <w:rsid w:val="003879F9"/>
    <w:rsid w:val="00397CD9"/>
    <w:rsid w:val="003A3DA6"/>
    <w:rsid w:val="003C335F"/>
    <w:rsid w:val="003C4CFF"/>
    <w:rsid w:val="003C649C"/>
    <w:rsid w:val="003D2CD6"/>
    <w:rsid w:val="003E2DC0"/>
    <w:rsid w:val="003E7DC3"/>
    <w:rsid w:val="003F4786"/>
    <w:rsid w:val="003F75F5"/>
    <w:rsid w:val="00406D1F"/>
    <w:rsid w:val="0040723F"/>
    <w:rsid w:val="004105FA"/>
    <w:rsid w:val="00413E15"/>
    <w:rsid w:val="00417D05"/>
    <w:rsid w:val="00427D9D"/>
    <w:rsid w:val="0044169F"/>
    <w:rsid w:val="0044786A"/>
    <w:rsid w:val="004509C0"/>
    <w:rsid w:val="004772F5"/>
    <w:rsid w:val="00485414"/>
    <w:rsid w:val="00490208"/>
    <w:rsid w:val="004957F7"/>
    <w:rsid w:val="004B1810"/>
    <w:rsid w:val="004B3AD9"/>
    <w:rsid w:val="004B773E"/>
    <w:rsid w:val="004D17A5"/>
    <w:rsid w:val="004D6ED1"/>
    <w:rsid w:val="004E194D"/>
    <w:rsid w:val="004E296E"/>
    <w:rsid w:val="004E53D6"/>
    <w:rsid w:val="004E713F"/>
    <w:rsid w:val="004E7D70"/>
    <w:rsid w:val="00543D6A"/>
    <w:rsid w:val="00543EC1"/>
    <w:rsid w:val="00544A77"/>
    <w:rsid w:val="00544F63"/>
    <w:rsid w:val="00553621"/>
    <w:rsid w:val="00555606"/>
    <w:rsid w:val="00566E5A"/>
    <w:rsid w:val="00567384"/>
    <w:rsid w:val="00587514"/>
    <w:rsid w:val="00590898"/>
    <w:rsid w:val="005B57D1"/>
    <w:rsid w:val="005C3B5A"/>
    <w:rsid w:val="005C4E28"/>
    <w:rsid w:val="005E1B0B"/>
    <w:rsid w:val="00604565"/>
    <w:rsid w:val="00604DBC"/>
    <w:rsid w:val="006073FC"/>
    <w:rsid w:val="00641C5E"/>
    <w:rsid w:val="006516AD"/>
    <w:rsid w:val="006626A4"/>
    <w:rsid w:val="00663BE1"/>
    <w:rsid w:val="00664A62"/>
    <w:rsid w:val="00665624"/>
    <w:rsid w:val="00686026"/>
    <w:rsid w:val="006915F5"/>
    <w:rsid w:val="0069449A"/>
    <w:rsid w:val="006A3440"/>
    <w:rsid w:val="006B238A"/>
    <w:rsid w:val="006B709C"/>
    <w:rsid w:val="006C60C3"/>
    <w:rsid w:val="006D00A6"/>
    <w:rsid w:val="006F0C95"/>
    <w:rsid w:val="006F0EFC"/>
    <w:rsid w:val="006F2B94"/>
    <w:rsid w:val="006F63EC"/>
    <w:rsid w:val="00700D9A"/>
    <w:rsid w:val="00710AE0"/>
    <w:rsid w:val="00714191"/>
    <w:rsid w:val="00723AE5"/>
    <w:rsid w:val="00737683"/>
    <w:rsid w:val="00737FED"/>
    <w:rsid w:val="00747AD5"/>
    <w:rsid w:val="00751EE9"/>
    <w:rsid w:val="007660AA"/>
    <w:rsid w:val="00766979"/>
    <w:rsid w:val="007764CE"/>
    <w:rsid w:val="00787ED5"/>
    <w:rsid w:val="00791091"/>
    <w:rsid w:val="007A6D98"/>
    <w:rsid w:val="007B0C05"/>
    <w:rsid w:val="007C4137"/>
    <w:rsid w:val="007C757A"/>
    <w:rsid w:val="007D44EF"/>
    <w:rsid w:val="007D548B"/>
    <w:rsid w:val="007F654E"/>
    <w:rsid w:val="00812F0B"/>
    <w:rsid w:val="00815542"/>
    <w:rsid w:val="008158BB"/>
    <w:rsid w:val="008178BF"/>
    <w:rsid w:val="00826B65"/>
    <w:rsid w:val="00830EB3"/>
    <w:rsid w:val="00880643"/>
    <w:rsid w:val="0088632A"/>
    <w:rsid w:val="00894B46"/>
    <w:rsid w:val="00894DC8"/>
    <w:rsid w:val="008A3570"/>
    <w:rsid w:val="008A5A66"/>
    <w:rsid w:val="008A7F4D"/>
    <w:rsid w:val="008B27BA"/>
    <w:rsid w:val="008B28D0"/>
    <w:rsid w:val="008B7182"/>
    <w:rsid w:val="008C426F"/>
    <w:rsid w:val="008C4F8E"/>
    <w:rsid w:val="008C7796"/>
    <w:rsid w:val="008D0555"/>
    <w:rsid w:val="008D26DA"/>
    <w:rsid w:val="008F03B5"/>
    <w:rsid w:val="008F3124"/>
    <w:rsid w:val="008F50DF"/>
    <w:rsid w:val="00925632"/>
    <w:rsid w:val="00927699"/>
    <w:rsid w:val="0093605F"/>
    <w:rsid w:val="00944DD1"/>
    <w:rsid w:val="0095778A"/>
    <w:rsid w:val="00974DC0"/>
    <w:rsid w:val="00981A8B"/>
    <w:rsid w:val="00987191"/>
    <w:rsid w:val="0098720C"/>
    <w:rsid w:val="009872AC"/>
    <w:rsid w:val="009E108F"/>
    <w:rsid w:val="00A0637F"/>
    <w:rsid w:val="00A22D29"/>
    <w:rsid w:val="00A2344B"/>
    <w:rsid w:val="00A25F9C"/>
    <w:rsid w:val="00A34F94"/>
    <w:rsid w:val="00A42C55"/>
    <w:rsid w:val="00A61BCE"/>
    <w:rsid w:val="00A928A3"/>
    <w:rsid w:val="00A92960"/>
    <w:rsid w:val="00A966AD"/>
    <w:rsid w:val="00AA2B7B"/>
    <w:rsid w:val="00AB07E0"/>
    <w:rsid w:val="00AB5986"/>
    <w:rsid w:val="00AB732D"/>
    <w:rsid w:val="00AC26AF"/>
    <w:rsid w:val="00AC6F0E"/>
    <w:rsid w:val="00AD6D79"/>
    <w:rsid w:val="00AF04E2"/>
    <w:rsid w:val="00AF2781"/>
    <w:rsid w:val="00B01D27"/>
    <w:rsid w:val="00B13D13"/>
    <w:rsid w:val="00B27BBC"/>
    <w:rsid w:val="00B309E9"/>
    <w:rsid w:val="00B34017"/>
    <w:rsid w:val="00B365DC"/>
    <w:rsid w:val="00B37794"/>
    <w:rsid w:val="00B610B9"/>
    <w:rsid w:val="00B75095"/>
    <w:rsid w:val="00BA51CA"/>
    <w:rsid w:val="00BA73F5"/>
    <w:rsid w:val="00BB543F"/>
    <w:rsid w:val="00BC484A"/>
    <w:rsid w:val="00BC4D29"/>
    <w:rsid w:val="00BD1176"/>
    <w:rsid w:val="00BE25DE"/>
    <w:rsid w:val="00BE48A2"/>
    <w:rsid w:val="00BF635B"/>
    <w:rsid w:val="00C02951"/>
    <w:rsid w:val="00C07D93"/>
    <w:rsid w:val="00C203CC"/>
    <w:rsid w:val="00C26407"/>
    <w:rsid w:val="00C4585E"/>
    <w:rsid w:val="00C53DCD"/>
    <w:rsid w:val="00C546D0"/>
    <w:rsid w:val="00C65338"/>
    <w:rsid w:val="00C662A8"/>
    <w:rsid w:val="00C83291"/>
    <w:rsid w:val="00C84A7E"/>
    <w:rsid w:val="00C866B5"/>
    <w:rsid w:val="00CA095A"/>
    <w:rsid w:val="00CF76F2"/>
    <w:rsid w:val="00D02A0B"/>
    <w:rsid w:val="00D06D6B"/>
    <w:rsid w:val="00D148F4"/>
    <w:rsid w:val="00D14D12"/>
    <w:rsid w:val="00D16C39"/>
    <w:rsid w:val="00D302C5"/>
    <w:rsid w:val="00D30883"/>
    <w:rsid w:val="00D30A06"/>
    <w:rsid w:val="00D325D1"/>
    <w:rsid w:val="00D473A6"/>
    <w:rsid w:val="00D516BA"/>
    <w:rsid w:val="00D563C7"/>
    <w:rsid w:val="00D56DD5"/>
    <w:rsid w:val="00D7328C"/>
    <w:rsid w:val="00D867D8"/>
    <w:rsid w:val="00D87154"/>
    <w:rsid w:val="00DA2FD8"/>
    <w:rsid w:val="00DA7E01"/>
    <w:rsid w:val="00DB12D9"/>
    <w:rsid w:val="00DC09B0"/>
    <w:rsid w:val="00DC4BCB"/>
    <w:rsid w:val="00DF687D"/>
    <w:rsid w:val="00DF7561"/>
    <w:rsid w:val="00E01B25"/>
    <w:rsid w:val="00E06759"/>
    <w:rsid w:val="00E179A8"/>
    <w:rsid w:val="00E23221"/>
    <w:rsid w:val="00E2431D"/>
    <w:rsid w:val="00E36726"/>
    <w:rsid w:val="00E40066"/>
    <w:rsid w:val="00E433C3"/>
    <w:rsid w:val="00E51CAD"/>
    <w:rsid w:val="00E92B70"/>
    <w:rsid w:val="00EA377F"/>
    <w:rsid w:val="00EB3A53"/>
    <w:rsid w:val="00EB6B64"/>
    <w:rsid w:val="00EC13F5"/>
    <w:rsid w:val="00EC2E71"/>
    <w:rsid w:val="00EC6A48"/>
    <w:rsid w:val="00EE115C"/>
    <w:rsid w:val="00EF74E0"/>
    <w:rsid w:val="00F0370D"/>
    <w:rsid w:val="00F03B45"/>
    <w:rsid w:val="00F05494"/>
    <w:rsid w:val="00F14D6A"/>
    <w:rsid w:val="00F14E45"/>
    <w:rsid w:val="00F21CAC"/>
    <w:rsid w:val="00F224DA"/>
    <w:rsid w:val="00F3075A"/>
    <w:rsid w:val="00F36FD9"/>
    <w:rsid w:val="00F45ECF"/>
    <w:rsid w:val="00F51F48"/>
    <w:rsid w:val="00F55E25"/>
    <w:rsid w:val="00F56AF5"/>
    <w:rsid w:val="00F74315"/>
    <w:rsid w:val="00F754B1"/>
    <w:rsid w:val="00F76AD9"/>
    <w:rsid w:val="00F77E2D"/>
    <w:rsid w:val="00F8741C"/>
    <w:rsid w:val="00F95465"/>
    <w:rsid w:val="00FA5D15"/>
    <w:rsid w:val="00FB3EDA"/>
    <w:rsid w:val="00FC0BA0"/>
    <w:rsid w:val="00FC44D4"/>
    <w:rsid w:val="00FC4807"/>
    <w:rsid w:val="00FD204E"/>
    <w:rsid w:val="00FD3A5C"/>
    <w:rsid w:val="00FD50CC"/>
    <w:rsid w:val="00FF3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C2E253C-E72A-4D2A-9DAC-6A492454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35F"/>
  </w:style>
  <w:style w:type="paragraph" w:styleId="Heading1">
    <w:name w:val="heading 1"/>
    <w:basedOn w:val="Normal"/>
    <w:next w:val="Normal"/>
    <w:link w:val="Heading1Char"/>
    <w:uiPriority w:val="9"/>
    <w:qFormat/>
    <w:rsid w:val="003744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25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4F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744F4"/>
    <w:pPr>
      <w:ind w:left="720"/>
      <w:contextualSpacing/>
    </w:pPr>
  </w:style>
  <w:style w:type="paragraph" w:styleId="NormalWeb">
    <w:name w:val="Normal (Web)"/>
    <w:basedOn w:val="Normal"/>
    <w:uiPriority w:val="99"/>
    <w:semiHidden/>
    <w:unhideWhenUsed/>
    <w:rsid w:val="00332935"/>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2B6B18"/>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5556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606"/>
    <w:rPr>
      <w:sz w:val="20"/>
      <w:szCs w:val="20"/>
    </w:rPr>
  </w:style>
  <w:style w:type="character" w:styleId="FootnoteReference">
    <w:name w:val="footnote reference"/>
    <w:basedOn w:val="DefaultParagraphFont"/>
    <w:uiPriority w:val="99"/>
    <w:semiHidden/>
    <w:unhideWhenUsed/>
    <w:rsid w:val="00555606"/>
    <w:rPr>
      <w:vertAlign w:val="superscript"/>
    </w:rPr>
  </w:style>
  <w:style w:type="character" w:styleId="Hyperlink">
    <w:name w:val="Hyperlink"/>
    <w:basedOn w:val="DefaultParagraphFont"/>
    <w:uiPriority w:val="99"/>
    <w:unhideWhenUsed/>
    <w:rsid w:val="00555606"/>
    <w:rPr>
      <w:color w:val="0563C1" w:themeColor="hyperlink"/>
      <w:u w:val="single"/>
    </w:rPr>
  </w:style>
  <w:style w:type="paragraph" w:styleId="Header">
    <w:name w:val="header"/>
    <w:basedOn w:val="Normal"/>
    <w:link w:val="HeaderChar"/>
    <w:uiPriority w:val="99"/>
    <w:unhideWhenUsed/>
    <w:rsid w:val="002C3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030"/>
  </w:style>
  <w:style w:type="paragraph" w:styleId="Footer">
    <w:name w:val="footer"/>
    <w:basedOn w:val="Normal"/>
    <w:link w:val="FooterChar"/>
    <w:uiPriority w:val="99"/>
    <w:unhideWhenUsed/>
    <w:rsid w:val="002C3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030"/>
  </w:style>
  <w:style w:type="paragraph" w:styleId="BalloonText">
    <w:name w:val="Balloon Text"/>
    <w:basedOn w:val="Normal"/>
    <w:link w:val="BalloonTextChar"/>
    <w:uiPriority w:val="99"/>
    <w:semiHidden/>
    <w:unhideWhenUsed/>
    <w:rsid w:val="00543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6A"/>
    <w:rPr>
      <w:rFonts w:ascii="Segoe UI" w:hAnsi="Segoe UI" w:cs="Segoe UI"/>
      <w:sz w:val="18"/>
      <w:szCs w:val="18"/>
    </w:rPr>
  </w:style>
  <w:style w:type="character" w:styleId="CommentReference">
    <w:name w:val="annotation reference"/>
    <w:basedOn w:val="DefaultParagraphFont"/>
    <w:uiPriority w:val="99"/>
    <w:semiHidden/>
    <w:unhideWhenUsed/>
    <w:rsid w:val="003C649C"/>
    <w:rPr>
      <w:sz w:val="16"/>
      <w:szCs w:val="16"/>
    </w:rPr>
  </w:style>
  <w:style w:type="paragraph" w:styleId="CommentText">
    <w:name w:val="annotation text"/>
    <w:basedOn w:val="Normal"/>
    <w:link w:val="CommentTextChar"/>
    <w:uiPriority w:val="99"/>
    <w:semiHidden/>
    <w:unhideWhenUsed/>
    <w:rsid w:val="003C649C"/>
    <w:pPr>
      <w:spacing w:line="240" w:lineRule="auto"/>
    </w:pPr>
    <w:rPr>
      <w:sz w:val="20"/>
      <w:szCs w:val="20"/>
    </w:rPr>
  </w:style>
  <w:style w:type="character" w:customStyle="1" w:styleId="CommentTextChar">
    <w:name w:val="Comment Text Char"/>
    <w:basedOn w:val="DefaultParagraphFont"/>
    <w:link w:val="CommentText"/>
    <w:uiPriority w:val="99"/>
    <w:semiHidden/>
    <w:rsid w:val="003C649C"/>
    <w:rPr>
      <w:sz w:val="20"/>
      <w:szCs w:val="20"/>
    </w:rPr>
  </w:style>
  <w:style w:type="paragraph" w:styleId="CommentSubject">
    <w:name w:val="annotation subject"/>
    <w:basedOn w:val="CommentText"/>
    <w:next w:val="CommentText"/>
    <w:link w:val="CommentSubjectChar"/>
    <w:uiPriority w:val="99"/>
    <w:semiHidden/>
    <w:unhideWhenUsed/>
    <w:rsid w:val="003C649C"/>
    <w:rPr>
      <w:b/>
      <w:bCs/>
    </w:rPr>
  </w:style>
  <w:style w:type="character" w:customStyle="1" w:styleId="CommentSubjectChar">
    <w:name w:val="Comment Subject Char"/>
    <w:basedOn w:val="CommentTextChar"/>
    <w:link w:val="CommentSubject"/>
    <w:uiPriority w:val="99"/>
    <w:semiHidden/>
    <w:rsid w:val="003C649C"/>
    <w:rPr>
      <w:b/>
      <w:bCs/>
      <w:sz w:val="20"/>
      <w:szCs w:val="20"/>
    </w:rPr>
  </w:style>
  <w:style w:type="paragraph" w:styleId="Revision">
    <w:name w:val="Revision"/>
    <w:hidden/>
    <w:uiPriority w:val="99"/>
    <w:semiHidden/>
    <w:rsid w:val="003C649C"/>
    <w:pPr>
      <w:spacing w:after="0" w:line="240" w:lineRule="auto"/>
    </w:pPr>
  </w:style>
  <w:style w:type="character" w:styleId="FollowedHyperlink">
    <w:name w:val="FollowedHyperlink"/>
    <w:basedOn w:val="DefaultParagraphFont"/>
    <w:uiPriority w:val="99"/>
    <w:semiHidden/>
    <w:unhideWhenUsed/>
    <w:rsid w:val="000D2A80"/>
    <w:rPr>
      <w:color w:val="954F72" w:themeColor="followedHyperlink"/>
      <w:u w:val="single"/>
    </w:rPr>
  </w:style>
  <w:style w:type="table" w:styleId="TableGrid">
    <w:name w:val="Table Grid"/>
    <w:basedOn w:val="TableNormal"/>
    <w:uiPriority w:val="39"/>
    <w:rsid w:val="00BA5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25F9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30172">
      <w:bodyDiv w:val="1"/>
      <w:marLeft w:val="0"/>
      <w:marRight w:val="0"/>
      <w:marTop w:val="0"/>
      <w:marBottom w:val="0"/>
      <w:divBdr>
        <w:top w:val="none" w:sz="0" w:space="0" w:color="auto"/>
        <w:left w:val="none" w:sz="0" w:space="0" w:color="auto"/>
        <w:bottom w:val="none" w:sz="0" w:space="0" w:color="auto"/>
        <w:right w:val="none" w:sz="0" w:space="0" w:color="auto"/>
      </w:divBdr>
    </w:div>
    <w:div w:id="594559859">
      <w:bodyDiv w:val="1"/>
      <w:marLeft w:val="0"/>
      <w:marRight w:val="0"/>
      <w:marTop w:val="0"/>
      <w:marBottom w:val="0"/>
      <w:divBdr>
        <w:top w:val="none" w:sz="0" w:space="0" w:color="auto"/>
        <w:left w:val="none" w:sz="0" w:space="0" w:color="auto"/>
        <w:bottom w:val="none" w:sz="0" w:space="0" w:color="auto"/>
        <w:right w:val="none" w:sz="0" w:space="0" w:color="auto"/>
      </w:divBdr>
    </w:div>
    <w:div w:id="1021132212">
      <w:bodyDiv w:val="1"/>
      <w:marLeft w:val="0"/>
      <w:marRight w:val="0"/>
      <w:marTop w:val="0"/>
      <w:marBottom w:val="0"/>
      <w:divBdr>
        <w:top w:val="none" w:sz="0" w:space="0" w:color="auto"/>
        <w:left w:val="none" w:sz="0" w:space="0" w:color="auto"/>
        <w:bottom w:val="none" w:sz="0" w:space="0" w:color="auto"/>
        <w:right w:val="none" w:sz="0" w:space="0" w:color="auto"/>
      </w:divBdr>
    </w:div>
    <w:div w:id="17447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t.chesapeakebay.net/?q=node/130&amp;quicktabs_10=2"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t.chesapeakebay.net/?q=node/130&amp;quicktabs_10=3"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ationalacademies.org/xpedio/groups/nasite/documents/webpage/na_069618.pdf" TargetMode="External"/><Relationship Id="rId2" Type="http://schemas.openxmlformats.org/officeDocument/2006/relationships/hyperlink" Target="http://www.nationalacademies.org/xpedio/groups/nasite/documents/webpage/na_069620.pdf" TargetMode="External"/><Relationship Id="rId1" Type="http://schemas.openxmlformats.org/officeDocument/2006/relationships/hyperlink" Target="http://www.nationalacademies.org/coi/bi-coi_form-0.pdf" TargetMode="External"/><Relationship Id="rId5" Type="http://schemas.openxmlformats.org/officeDocument/2006/relationships/hyperlink" Target="http://www.chesapeakebay.net/publications/title/bmp_review_protocol" TargetMode="External"/><Relationship Id="rId4" Type="http://schemas.openxmlformats.org/officeDocument/2006/relationships/hyperlink" Target="http://www.chesapeakebay.net/about/programs/bmpver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D1E6F-B82A-4422-BA39-6FC3C7BA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7518</Words>
  <Characters>42855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lpower</dc:creator>
  <cp:lastModifiedBy>Power, Lucinda</cp:lastModifiedBy>
  <cp:revision>4</cp:revision>
  <cp:lastPrinted>2015-05-06T16:20:00Z</cp:lastPrinted>
  <dcterms:created xsi:type="dcterms:W3CDTF">2015-07-08T22:07:00Z</dcterms:created>
  <dcterms:modified xsi:type="dcterms:W3CDTF">2015-07-08T22:08:00Z</dcterms:modified>
</cp:coreProperties>
</file>