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77113" w14:textId="77777777" w:rsidR="000124DA" w:rsidRDefault="000124DA" w:rsidP="005D25E9">
      <w:pPr>
        <w:tabs>
          <w:tab w:val="left" w:pos="4680"/>
        </w:tabs>
      </w:pPr>
      <w:bookmarkStart w:id="0" w:name="_Hlk87965543"/>
      <w:bookmarkEnd w:id="0"/>
    </w:p>
    <w:p w14:paraId="3C49D52C" w14:textId="77777777" w:rsidR="000124DA" w:rsidRDefault="000124DA"/>
    <w:p w14:paraId="7783C8B4" w14:textId="77777777" w:rsidR="000124DA" w:rsidRDefault="000124DA"/>
    <w:p w14:paraId="15B7ABC9" w14:textId="77777777" w:rsidR="000124DA" w:rsidRDefault="000124DA"/>
    <w:p w14:paraId="42460461" w14:textId="77777777" w:rsidR="000124DA" w:rsidRDefault="000124DA"/>
    <w:p w14:paraId="1322C639" w14:textId="56B47A90" w:rsidR="000124DA" w:rsidRDefault="00C1754A" w:rsidP="00C1754A">
      <w:pPr>
        <w:jc w:val="center"/>
        <w:rPr>
          <w:color w:val="FF0000"/>
          <w:sz w:val="40"/>
        </w:rPr>
      </w:pPr>
      <w:r w:rsidRPr="00C1754A">
        <w:rPr>
          <w:color w:val="FF0000"/>
          <w:sz w:val="40"/>
        </w:rPr>
        <w:t>DRAFT</w:t>
      </w:r>
    </w:p>
    <w:p w14:paraId="381B2909" w14:textId="77777777" w:rsidR="000124DA" w:rsidRDefault="000124DA"/>
    <w:p w14:paraId="6133595D" w14:textId="77777777" w:rsidR="00326759" w:rsidRDefault="00326759" w:rsidP="000124DA">
      <w:pPr>
        <w:jc w:val="center"/>
        <w:rPr>
          <w:sz w:val="44"/>
          <w:szCs w:val="44"/>
        </w:rPr>
      </w:pPr>
      <w:r>
        <w:rPr>
          <w:sz w:val="44"/>
          <w:szCs w:val="44"/>
        </w:rPr>
        <w:t>Rappahannock Tributary Report:</w:t>
      </w:r>
    </w:p>
    <w:p w14:paraId="31019702" w14:textId="77777777" w:rsidR="00326759" w:rsidRDefault="00326759" w:rsidP="000124DA">
      <w:pPr>
        <w:jc w:val="center"/>
        <w:rPr>
          <w:sz w:val="44"/>
          <w:szCs w:val="44"/>
        </w:rPr>
      </w:pPr>
      <w:r>
        <w:rPr>
          <w:sz w:val="44"/>
          <w:szCs w:val="44"/>
        </w:rPr>
        <w:t>A summary of trends in tidal water quality and associated factors, 1985-2018.</w:t>
      </w:r>
    </w:p>
    <w:p w14:paraId="3017E2EA" w14:textId="1F68EA40" w:rsidR="000040B5" w:rsidRDefault="000040B5" w:rsidP="000124DA">
      <w:pPr>
        <w:jc w:val="center"/>
        <w:rPr>
          <w:sz w:val="44"/>
          <w:szCs w:val="44"/>
        </w:rPr>
      </w:pPr>
    </w:p>
    <w:p w14:paraId="16EF6F6C" w14:textId="03B64F1F" w:rsidR="000040B5" w:rsidRPr="000124DA" w:rsidRDefault="00A21FA2" w:rsidP="000124DA">
      <w:pPr>
        <w:jc w:val="center"/>
        <w:rPr>
          <w:sz w:val="44"/>
          <w:szCs w:val="44"/>
        </w:rPr>
      </w:pPr>
      <w:proofErr w:type="gramStart"/>
      <w:r>
        <w:rPr>
          <w:sz w:val="44"/>
          <w:szCs w:val="44"/>
        </w:rPr>
        <w:t>June</w:t>
      </w:r>
      <w:r w:rsidR="00326759">
        <w:rPr>
          <w:sz w:val="44"/>
          <w:szCs w:val="44"/>
        </w:rPr>
        <w:t>,</w:t>
      </w:r>
      <w:proofErr w:type="gramEnd"/>
      <w:r w:rsidR="00326759">
        <w:rPr>
          <w:sz w:val="44"/>
          <w:szCs w:val="44"/>
        </w:rPr>
        <w:t xml:space="preserve"> 202</w:t>
      </w:r>
      <w:r w:rsidR="00DB20AB">
        <w:rPr>
          <w:sz w:val="44"/>
          <w:szCs w:val="44"/>
        </w:rPr>
        <w:t>2</w:t>
      </w:r>
    </w:p>
    <w:p w14:paraId="4C46F492" w14:textId="77777777" w:rsidR="000124DA" w:rsidRDefault="000124DA" w:rsidP="00C1754A">
      <w:pPr>
        <w:jc w:val="center"/>
      </w:pPr>
      <w:r>
        <w:br w:type="page"/>
      </w:r>
    </w:p>
    <w:bookmarkStart w:id="1" w:name="_Hlk86646268" w:displacedByCustomXml="next"/>
    <w:sdt>
      <w:sdtPr>
        <w:rPr>
          <w:rFonts w:asciiTheme="minorHAnsi" w:eastAsiaTheme="minorHAnsi" w:hAnsiTheme="minorHAnsi" w:cstheme="minorBidi"/>
          <w:color w:val="auto"/>
          <w:sz w:val="22"/>
          <w:szCs w:val="22"/>
        </w:rPr>
        <w:id w:val="1180549188"/>
        <w:docPartObj>
          <w:docPartGallery w:val="Table of Contents"/>
          <w:docPartUnique/>
        </w:docPartObj>
      </w:sdtPr>
      <w:sdtEndPr>
        <w:rPr>
          <w:b/>
          <w:bCs/>
          <w:noProof/>
        </w:rPr>
      </w:sdtEndPr>
      <w:sdtContent>
        <w:p w14:paraId="218F646A" w14:textId="3479E53B" w:rsidR="000C46CA" w:rsidRDefault="000C46CA">
          <w:pPr>
            <w:pStyle w:val="TOCHeading"/>
          </w:pPr>
          <w:r>
            <w:t>Contents</w:t>
          </w:r>
        </w:p>
        <w:p w14:paraId="662EC5DE" w14:textId="297EDA19" w:rsidR="00326759" w:rsidRDefault="000C46CA">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61601068" w:history="1">
            <w:r w:rsidR="00326759" w:rsidRPr="00860249">
              <w:rPr>
                <w:rStyle w:val="Hyperlink"/>
                <w:noProof/>
              </w:rPr>
              <w:t>1. Purpose and Scope</w:t>
            </w:r>
            <w:r w:rsidR="00326759">
              <w:rPr>
                <w:noProof/>
                <w:webHidden/>
              </w:rPr>
              <w:tab/>
            </w:r>
            <w:r w:rsidR="00326759">
              <w:rPr>
                <w:noProof/>
                <w:webHidden/>
              </w:rPr>
              <w:fldChar w:fldCharType="begin"/>
            </w:r>
            <w:r w:rsidR="00326759">
              <w:rPr>
                <w:noProof/>
                <w:webHidden/>
              </w:rPr>
              <w:instrText xml:space="preserve"> PAGEREF _Toc61601068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2B69CBBD" w14:textId="2D698F22" w:rsidR="00326759" w:rsidRDefault="008B2071">
          <w:pPr>
            <w:pStyle w:val="TOC1"/>
            <w:tabs>
              <w:tab w:val="right" w:leader="dot" w:pos="9350"/>
            </w:tabs>
            <w:rPr>
              <w:rFonts w:eastAsiaTheme="minorEastAsia"/>
              <w:noProof/>
            </w:rPr>
          </w:pPr>
          <w:hyperlink w:anchor="_Toc61601069" w:history="1">
            <w:r w:rsidR="00326759" w:rsidRPr="00860249">
              <w:rPr>
                <w:rStyle w:val="Hyperlink"/>
                <w:noProof/>
              </w:rPr>
              <w:t>2. Location</w:t>
            </w:r>
            <w:r w:rsidR="00326759">
              <w:rPr>
                <w:noProof/>
                <w:webHidden/>
              </w:rPr>
              <w:tab/>
            </w:r>
            <w:r w:rsidR="00326759">
              <w:rPr>
                <w:noProof/>
                <w:webHidden/>
              </w:rPr>
              <w:fldChar w:fldCharType="begin"/>
            </w:r>
            <w:r w:rsidR="00326759">
              <w:rPr>
                <w:noProof/>
                <w:webHidden/>
              </w:rPr>
              <w:instrText xml:space="preserve"> PAGEREF _Toc61601069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14B9CF54" w14:textId="60612CD6" w:rsidR="00326759" w:rsidRDefault="008B2071">
          <w:pPr>
            <w:pStyle w:val="TOC2"/>
            <w:tabs>
              <w:tab w:val="right" w:leader="dot" w:pos="9350"/>
            </w:tabs>
            <w:rPr>
              <w:rFonts w:eastAsiaTheme="minorEastAsia"/>
              <w:noProof/>
            </w:rPr>
          </w:pPr>
          <w:hyperlink w:anchor="_Toc61601070" w:history="1">
            <w:r w:rsidR="00326759" w:rsidRPr="00860249">
              <w:rPr>
                <w:rStyle w:val="Hyperlink"/>
                <w:noProof/>
              </w:rPr>
              <w:t>2.1 Watershed Physiography</w:t>
            </w:r>
            <w:r w:rsidR="00326759">
              <w:rPr>
                <w:noProof/>
                <w:webHidden/>
              </w:rPr>
              <w:tab/>
            </w:r>
            <w:r w:rsidR="00326759">
              <w:rPr>
                <w:noProof/>
                <w:webHidden/>
              </w:rPr>
              <w:fldChar w:fldCharType="begin"/>
            </w:r>
            <w:r w:rsidR="00326759">
              <w:rPr>
                <w:noProof/>
                <w:webHidden/>
              </w:rPr>
              <w:instrText xml:space="preserve"> PAGEREF _Toc61601070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37538FCD" w14:textId="648280C3" w:rsidR="00326759" w:rsidRDefault="008B2071">
          <w:pPr>
            <w:pStyle w:val="TOC2"/>
            <w:tabs>
              <w:tab w:val="right" w:leader="dot" w:pos="9350"/>
            </w:tabs>
            <w:rPr>
              <w:rFonts w:eastAsiaTheme="minorEastAsia"/>
              <w:noProof/>
            </w:rPr>
          </w:pPr>
          <w:hyperlink w:anchor="_Toc61601071" w:history="1">
            <w:r w:rsidR="00326759" w:rsidRPr="00860249">
              <w:rPr>
                <w:rStyle w:val="Hyperlink"/>
                <w:noProof/>
              </w:rPr>
              <w:t>2.2 Land Use</w:t>
            </w:r>
            <w:r w:rsidR="00326759">
              <w:rPr>
                <w:noProof/>
                <w:webHidden/>
              </w:rPr>
              <w:tab/>
            </w:r>
            <w:r w:rsidR="00326759">
              <w:rPr>
                <w:noProof/>
                <w:webHidden/>
              </w:rPr>
              <w:fldChar w:fldCharType="begin"/>
            </w:r>
            <w:r w:rsidR="00326759">
              <w:rPr>
                <w:noProof/>
                <w:webHidden/>
              </w:rPr>
              <w:instrText xml:space="preserve"> PAGEREF _Toc61601071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1BC06D7D" w14:textId="7EE902A6" w:rsidR="00326759" w:rsidRDefault="008B2071">
          <w:pPr>
            <w:pStyle w:val="TOC2"/>
            <w:tabs>
              <w:tab w:val="right" w:leader="dot" w:pos="9350"/>
            </w:tabs>
            <w:rPr>
              <w:rFonts w:eastAsiaTheme="minorEastAsia"/>
              <w:noProof/>
            </w:rPr>
          </w:pPr>
          <w:hyperlink w:anchor="_Toc61601072" w:history="1">
            <w:r w:rsidR="00326759" w:rsidRPr="00860249">
              <w:rPr>
                <w:rStyle w:val="Hyperlink"/>
                <w:noProof/>
              </w:rPr>
              <w:t>2.3 Tidal Waters and Stations</w:t>
            </w:r>
            <w:r w:rsidR="00326759">
              <w:rPr>
                <w:noProof/>
                <w:webHidden/>
              </w:rPr>
              <w:tab/>
            </w:r>
            <w:r w:rsidR="00326759">
              <w:rPr>
                <w:noProof/>
                <w:webHidden/>
              </w:rPr>
              <w:fldChar w:fldCharType="begin"/>
            </w:r>
            <w:r w:rsidR="00326759">
              <w:rPr>
                <w:noProof/>
                <w:webHidden/>
              </w:rPr>
              <w:instrText xml:space="preserve"> PAGEREF _Toc61601072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403508DC" w14:textId="41FF2E6B" w:rsidR="00326759" w:rsidRDefault="008B2071">
          <w:pPr>
            <w:pStyle w:val="TOC1"/>
            <w:tabs>
              <w:tab w:val="right" w:leader="dot" w:pos="9350"/>
            </w:tabs>
            <w:rPr>
              <w:rFonts w:eastAsiaTheme="minorEastAsia"/>
              <w:noProof/>
            </w:rPr>
          </w:pPr>
          <w:hyperlink w:anchor="_Toc61601073" w:history="1">
            <w:r w:rsidR="00326759" w:rsidRPr="00860249">
              <w:rPr>
                <w:rStyle w:val="Hyperlink"/>
                <w:noProof/>
              </w:rPr>
              <w:t>3. Tidal Water Quality Status</w:t>
            </w:r>
            <w:r w:rsidR="00326759">
              <w:rPr>
                <w:noProof/>
                <w:webHidden/>
              </w:rPr>
              <w:tab/>
            </w:r>
            <w:r w:rsidR="00326759">
              <w:rPr>
                <w:noProof/>
                <w:webHidden/>
              </w:rPr>
              <w:fldChar w:fldCharType="begin"/>
            </w:r>
            <w:r w:rsidR="00326759">
              <w:rPr>
                <w:noProof/>
                <w:webHidden/>
              </w:rPr>
              <w:instrText xml:space="preserve"> PAGEREF _Toc61601073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4DA1BF74" w14:textId="64CEA29E" w:rsidR="00326759" w:rsidRDefault="008B2071">
          <w:pPr>
            <w:pStyle w:val="TOC2"/>
            <w:tabs>
              <w:tab w:val="right" w:leader="dot" w:pos="9350"/>
            </w:tabs>
            <w:rPr>
              <w:rFonts w:eastAsiaTheme="minorEastAsia"/>
              <w:noProof/>
            </w:rPr>
          </w:pPr>
          <w:hyperlink w:anchor="_Toc61601074" w:history="1">
            <w:r w:rsidR="00326759" w:rsidRPr="00860249">
              <w:rPr>
                <w:rStyle w:val="Hyperlink"/>
                <w:noProof/>
              </w:rPr>
              <w:t>3.1 Water Quality Criteria Attainment</w:t>
            </w:r>
            <w:r w:rsidR="00326759">
              <w:rPr>
                <w:noProof/>
                <w:webHidden/>
              </w:rPr>
              <w:tab/>
            </w:r>
            <w:r w:rsidR="00326759">
              <w:rPr>
                <w:noProof/>
                <w:webHidden/>
              </w:rPr>
              <w:fldChar w:fldCharType="begin"/>
            </w:r>
            <w:r w:rsidR="00326759">
              <w:rPr>
                <w:noProof/>
                <w:webHidden/>
              </w:rPr>
              <w:instrText xml:space="preserve"> PAGEREF _Toc61601074 \h </w:instrText>
            </w:r>
            <w:r w:rsidR="00326759">
              <w:rPr>
                <w:noProof/>
                <w:webHidden/>
              </w:rPr>
            </w:r>
            <w:r w:rsidR="00326759">
              <w:rPr>
                <w:noProof/>
                <w:webHidden/>
              </w:rPr>
              <w:fldChar w:fldCharType="separate"/>
            </w:r>
            <w:r w:rsidR="00C009CD">
              <w:rPr>
                <w:b/>
                <w:bCs/>
                <w:noProof/>
                <w:webHidden/>
              </w:rPr>
              <w:t>Error! Bookmark not defined.</w:t>
            </w:r>
            <w:r w:rsidR="00326759">
              <w:rPr>
                <w:noProof/>
                <w:webHidden/>
              </w:rPr>
              <w:fldChar w:fldCharType="end"/>
            </w:r>
          </w:hyperlink>
        </w:p>
        <w:p w14:paraId="513AB5AF" w14:textId="79C57E95" w:rsidR="00326759" w:rsidRDefault="008B2071">
          <w:pPr>
            <w:pStyle w:val="TOC1"/>
            <w:tabs>
              <w:tab w:val="right" w:leader="dot" w:pos="9350"/>
            </w:tabs>
            <w:rPr>
              <w:rFonts w:eastAsiaTheme="minorEastAsia"/>
              <w:noProof/>
            </w:rPr>
          </w:pPr>
          <w:hyperlink w:anchor="_Toc61601075" w:history="1">
            <w:r w:rsidR="00326759" w:rsidRPr="00860249">
              <w:rPr>
                <w:rStyle w:val="Hyperlink"/>
                <w:noProof/>
              </w:rPr>
              <w:t>4. Tidal Water Quality Trends</w:t>
            </w:r>
            <w:r w:rsidR="00326759">
              <w:rPr>
                <w:noProof/>
                <w:webHidden/>
              </w:rPr>
              <w:tab/>
            </w:r>
            <w:r w:rsidR="00326759">
              <w:rPr>
                <w:noProof/>
                <w:webHidden/>
              </w:rPr>
              <w:fldChar w:fldCharType="begin"/>
            </w:r>
            <w:r w:rsidR="00326759">
              <w:rPr>
                <w:noProof/>
                <w:webHidden/>
              </w:rPr>
              <w:instrText xml:space="preserve"> PAGEREF _Toc61601075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5458CDAB" w14:textId="1F215BC9" w:rsidR="00326759" w:rsidRDefault="008B2071">
          <w:pPr>
            <w:pStyle w:val="TOC2"/>
            <w:tabs>
              <w:tab w:val="right" w:leader="dot" w:pos="9350"/>
            </w:tabs>
            <w:rPr>
              <w:rFonts w:eastAsiaTheme="minorEastAsia"/>
              <w:noProof/>
            </w:rPr>
          </w:pPr>
          <w:hyperlink w:anchor="_Toc61601076" w:history="1">
            <w:r w:rsidR="00326759" w:rsidRPr="00860249">
              <w:rPr>
                <w:rStyle w:val="Hyperlink"/>
                <w:noProof/>
              </w:rPr>
              <w:t>4.1 Surface Total Nitrogen</w:t>
            </w:r>
            <w:r w:rsidR="00326759">
              <w:rPr>
                <w:noProof/>
                <w:webHidden/>
              </w:rPr>
              <w:tab/>
            </w:r>
            <w:r w:rsidR="00326759">
              <w:rPr>
                <w:noProof/>
                <w:webHidden/>
              </w:rPr>
              <w:fldChar w:fldCharType="begin"/>
            </w:r>
            <w:r w:rsidR="00326759">
              <w:rPr>
                <w:noProof/>
                <w:webHidden/>
              </w:rPr>
              <w:instrText xml:space="preserve"> PAGEREF _Toc61601076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6DD703D1" w14:textId="4F69C692" w:rsidR="00326759" w:rsidRDefault="008B2071">
          <w:pPr>
            <w:pStyle w:val="TOC2"/>
            <w:tabs>
              <w:tab w:val="right" w:leader="dot" w:pos="9350"/>
            </w:tabs>
            <w:rPr>
              <w:rFonts w:eastAsiaTheme="minorEastAsia"/>
              <w:noProof/>
            </w:rPr>
          </w:pPr>
          <w:hyperlink w:anchor="_Toc61601077" w:history="1">
            <w:r w:rsidR="00326759" w:rsidRPr="00860249">
              <w:rPr>
                <w:rStyle w:val="Hyperlink"/>
                <w:noProof/>
              </w:rPr>
              <w:t>4.2 Surface Total Phosphorus</w:t>
            </w:r>
            <w:r w:rsidR="00326759">
              <w:rPr>
                <w:noProof/>
                <w:webHidden/>
              </w:rPr>
              <w:tab/>
            </w:r>
            <w:r w:rsidR="00326759">
              <w:rPr>
                <w:noProof/>
                <w:webHidden/>
              </w:rPr>
              <w:fldChar w:fldCharType="begin"/>
            </w:r>
            <w:r w:rsidR="00326759">
              <w:rPr>
                <w:noProof/>
                <w:webHidden/>
              </w:rPr>
              <w:instrText xml:space="preserve"> PAGEREF _Toc61601077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6CBA5BF0" w14:textId="492CB6B6" w:rsidR="00326759" w:rsidRDefault="008B2071">
          <w:pPr>
            <w:pStyle w:val="TOC2"/>
            <w:tabs>
              <w:tab w:val="right" w:leader="dot" w:pos="9350"/>
            </w:tabs>
            <w:rPr>
              <w:rFonts w:eastAsiaTheme="minorEastAsia"/>
              <w:noProof/>
            </w:rPr>
          </w:pPr>
          <w:hyperlink w:anchor="_Toc61601078" w:history="1">
            <w:r w:rsidR="00326759" w:rsidRPr="00860249">
              <w:rPr>
                <w:rStyle w:val="Hyperlink"/>
                <w:noProof/>
              </w:rPr>
              <w:t xml:space="preserve">4.3 Surface Chlorophyll </w:t>
            </w:r>
            <w:r w:rsidR="00326759" w:rsidRPr="00860249">
              <w:rPr>
                <w:rStyle w:val="Hyperlink"/>
                <w:i/>
                <w:noProof/>
              </w:rPr>
              <w:t xml:space="preserve">a: </w:t>
            </w:r>
            <w:r w:rsidR="00326759" w:rsidRPr="00860249">
              <w:rPr>
                <w:rStyle w:val="Hyperlink"/>
                <w:noProof/>
              </w:rPr>
              <w:t>Spring (March-May)</w:t>
            </w:r>
            <w:r w:rsidR="00326759">
              <w:rPr>
                <w:noProof/>
                <w:webHidden/>
              </w:rPr>
              <w:tab/>
            </w:r>
            <w:r w:rsidR="00326759">
              <w:rPr>
                <w:noProof/>
                <w:webHidden/>
              </w:rPr>
              <w:fldChar w:fldCharType="begin"/>
            </w:r>
            <w:r w:rsidR="00326759">
              <w:rPr>
                <w:noProof/>
                <w:webHidden/>
              </w:rPr>
              <w:instrText xml:space="preserve"> PAGEREF _Toc61601078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4465FF7F" w14:textId="1B81D225" w:rsidR="00326759" w:rsidRDefault="008B2071">
          <w:pPr>
            <w:pStyle w:val="TOC2"/>
            <w:tabs>
              <w:tab w:val="right" w:leader="dot" w:pos="9350"/>
            </w:tabs>
            <w:rPr>
              <w:rFonts w:eastAsiaTheme="minorEastAsia"/>
              <w:noProof/>
            </w:rPr>
          </w:pPr>
          <w:hyperlink w:anchor="_Toc61601079" w:history="1">
            <w:r w:rsidR="00326759" w:rsidRPr="00860249">
              <w:rPr>
                <w:rStyle w:val="Hyperlink"/>
                <w:noProof/>
              </w:rPr>
              <w:t xml:space="preserve">4.4 Surface Chlorophyll </w:t>
            </w:r>
            <w:r w:rsidR="00326759" w:rsidRPr="00860249">
              <w:rPr>
                <w:rStyle w:val="Hyperlink"/>
                <w:i/>
                <w:noProof/>
              </w:rPr>
              <w:t xml:space="preserve">a: </w:t>
            </w:r>
            <w:r w:rsidR="00326759" w:rsidRPr="00860249">
              <w:rPr>
                <w:rStyle w:val="Hyperlink"/>
                <w:noProof/>
              </w:rPr>
              <w:t>Summer (July-Sept)</w:t>
            </w:r>
            <w:r w:rsidR="00326759">
              <w:rPr>
                <w:noProof/>
                <w:webHidden/>
              </w:rPr>
              <w:tab/>
            </w:r>
            <w:r w:rsidR="00326759">
              <w:rPr>
                <w:noProof/>
                <w:webHidden/>
              </w:rPr>
              <w:fldChar w:fldCharType="begin"/>
            </w:r>
            <w:r w:rsidR="00326759">
              <w:rPr>
                <w:noProof/>
                <w:webHidden/>
              </w:rPr>
              <w:instrText xml:space="preserve"> PAGEREF _Toc61601079 \h </w:instrText>
            </w:r>
            <w:r w:rsidR="00326759">
              <w:rPr>
                <w:noProof/>
                <w:webHidden/>
              </w:rPr>
            </w:r>
            <w:r w:rsidR="00326759">
              <w:rPr>
                <w:noProof/>
                <w:webHidden/>
              </w:rPr>
              <w:fldChar w:fldCharType="separate"/>
            </w:r>
            <w:r w:rsidR="00C009CD">
              <w:rPr>
                <w:b/>
                <w:bCs/>
                <w:noProof/>
                <w:webHidden/>
              </w:rPr>
              <w:t>Error! Bookmark not defined.</w:t>
            </w:r>
            <w:r w:rsidR="00326759">
              <w:rPr>
                <w:noProof/>
                <w:webHidden/>
              </w:rPr>
              <w:fldChar w:fldCharType="end"/>
            </w:r>
          </w:hyperlink>
        </w:p>
        <w:p w14:paraId="180787FA" w14:textId="4607C504" w:rsidR="00326759" w:rsidRDefault="008B2071">
          <w:pPr>
            <w:pStyle w:val="TOC2"/>
            <w:tabs>
              <w:tab w:val="right" w:leader="dot" w:pos="9350"/>
            </w:tabs>
            <w:rPr>
              <w:rFonts w:eastAsiaTheme="minorEastAsia"/>
              <w:noProof/>
            </w:rPr>
          </w:pPr>
          <w:hyperlink w:anchor="_Toc61601080" w:history="1">
            <w:r w:rsidR="00326759" w:rsidRPr="00860249">
              <w:rPr>
                <w:rStyle w:val="Hyperlink"/>
                <w:noProof/>
              </w:rPr>
              <w:t>4.5 Secchi Disk Depth</w:t>
            </w:r>
            <w:r w:rsidR="00326759">
              <w:rPr>
                <w:noProof/>
                <w:webHidden/>
              </w:rPr>
              <w:tab/>
            </w:r>
            <w:r w:rsidR="00326759">
              <w:rPr>
                <w:noProof/>
                <w:webHidden/>
              </w:rPr>
              <w:fldChar w:fldCharType="begin"/>
            </w:r>
            <w:r w:rsidR="00326759">
              <w:rPr>
                <w:noProof/>
                <w:webHidden/>
              </w:rPr>
              <w:instrText xml:space="preserve"> PAGEREF _Toc61601080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73F83751" w14:textId="2194A30D" w:rsidR="00326759" w:rsidRDefault="008B2071">
          <w:pPr>
            <w:pStyle w:val="TOC2"/>
            <w:tabs>
              <w:tab w:val="right" w:leader="dot" w:pos="9350"/>
            </w:tabs>
            <w:rPr>
              <w:rFonts w:eastAsiaTheme="minorEastAsia"/>
              <w:noProof/>
            </w:rPr>
          </w:pPr>
          <w:hyperlink w:anchor="_Toc61601081" w:history="1">
            <w:r w:rsidR="00326759" w:rsidRPr="00860249">
              <w:rPr>
                <w:rStyle w:val="Hyperlink"/>
                <w:noProof/>
              </w:rPr>
              <w:t>4.6 Summer Bottom Dissolved Oxygen</w:t>
            </w:r>
            <w:r w:rsidR="00326759">
              <w:rPr>
                <w:noProof/>
                <w:webHidden/>
              </w:rPr>
              <w:tab/>
            </w:r>
            <w:r w:rsidR="00326759">
              <w:rPr>
                <w:noProof/>
                <w:webHidden/>
              </w:rPr>
              <w:fldChar w:fldCharType="begin"/>
            </w:r>
            <w:r w:rsidR="00326759">
              <w:rPr>
                <w:noProof/>
                <w:webHidden/>
              </w:rPr>
              <w:instrText xml:space="preserve"> PAGEREF _Toc61601081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146F12CB" w14:textId="53A298DD" w:rsidR="00326759" w:rsidRDefault="008B2071">
          <w:pPr>
            <w:pStyle w:val="TOC1"/>
            <w:tabs>
              <w:tab w:val="right" w:leader="dot" w:pos="9350"/>
            </w:tabs>
            <w:rPr>
              <w:rFonts w:eastAsiaTheme="minorEastAsia"/>
              <w:noProof/>
            </w:rPr>
          </w:pPr>
          <w:hyperlink w:anchor="_Toc61601082" w:history="1">
            <w:r w:rsidR="00326759" w:rsidRPr="00860249">
              <w:rPr>
                <w:rStyle w:val="Hyperlink"/>
                <w:noProof/>
              </w:rPr>
              <w:t>5. Factors Affecting Trends</w:t>
            </w:r>
            <w:r w:rsidR="00326759">
              <w:rPr>
                <w:noProof/>
                <w:webHidden/>
              </w:rPr>
              <w:tab/>
            </w:r>
            <w:r w:rsidR="00326759">
              <w:rPr>
                <w:noProof/>
                <w:webHidden/>
              </w:rPr>
              <w:fldChar w:fldCharType="begin"/>
            </w:r>
            <w:r w:rsidR="00326759">
              <w:rPr>
                <w:noProof/>
                <w:webHidden/>
              </w:rPr>
              <w:instrText xml:space="preserve"> PAGEREF _Toc61601082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0430ACAC" w14:textId="68E0BF88" w:rsidR="00326759" w:rsidRDefault="008B2071">
          <w:pPr>
            <w:pStyle w:val="TOC2"/>
            <w:tabs>
              <w:tab w:val="right" w:leader="dot" w:pos="9350"/>
            </w:tabs>
            <w:rPr>
              <w:rFonts w:eastAsiaTheme="minorEastAsia"/>
              <w:noProof/>
            </w:rPr>
          </w:pPr>
          <w:hyperlink w:anchor="_Toc61601083" w:history="1">
            <w:r w:rsidR="00326759" w:rsidRPr="00860249">
              <w:rPr>
                <w:rStyle w:val="Hyperlink"/>
                <w:noProof/>
              </w:rPr>
              <w:t>5.1 Watershed Factors</w:t>
            </w:r>
            <w:r w:rsidR="00326759">
              <w:rPr>
                <w:noProof/>
                <w:webHidden/>
              </w:rPr>
              <w:tab/>
            </w:r>
            <w:r w:rsidR="00326759">
              <w:rPr>
                <w:noProof/>
                <w:webHidden/>
              </w:rPr>
              <w:fldChar w:fldCharType="begin"/>
            </w:r>
            <w:r w:rsidR="00326759">
              <w:rPr>
                <w:noProof/>
                <w:webHidden/>
              </w:rPr>
              <w:instrText xml:space="preserve"> PAGEREF _Toc61601083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5A5CFB6E" w14:textId="2C29FFA3" w:rsidR="00326759" w:rsidRDefault="008B2071">
          <w:pPr>
            <w:pStyle w:val="TOC3"/>
            <w:tabs>
              <w:tab w:val="right" w:leader="dot" w:pos="9350"/>
            </w:tabs>
            <w:rPr>
              <w:rFonts w:eastAsiaTheme="minorEastAsia"/>
              <w:noProof/>
            </w:rPr>
          </w:pPr>
          <w:hyperlink w:anchor="_Toc61601084" w:history="1">
            <w:r w:rsidR="00326759" w:rsidRPr="00860249">
              <w:rPr>
                <w:rStyle w:val="Hyperlink"/>
                <w:noProof/>
              </w:rPr>
              <w:t>5.1.1. Effects of Physical Setting</w:t>
            </w:r>
            <w:r w:rsidR="00326759">
              <w:rPr>
                <w:noProof/>
                <w:webHidden/>
              </w:rPr>
              <w:tab/>
            </w:r>
            <w:r w:rsidR="00326759">
              <w:rPr>
                <w:noProof/>
                <w:webHidden/>
              </w:rPr>
              <w:fldChar w:fldCharType="begin"/>
            </w:r>
            <w:r w:rsidR="00326759">
              <w:rPr>
                <w:noProof/>
                <w:webHidden/>
              </w:rPr>
              <w:instrText xml:space="preserve"> PAGEREF _Toc61601084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3C268699" w14:textId="6CF028D2" w:rsidR="00326759" w:rsidRDefault="008B2071">
          <w:pPr>
            <w:pStyle w:val="TOC3"/>
            <w:tabs>
              <w:tab w:val="right" w:leader="dot" w:pos="9350"/>
            </w:tabs>
            <w:rPr>
              <w:rFonts w:eastAsiaTheme="minorEastAsia"/>
              <w:noProof/>
            </w:rPr>
          </w:pPr>
          <w:hyperlink w:anchor="_Toc61601085" w:history="1">
            <w:r w:rsidR="00326759" w:rsidRPr="00860249">
              <w:rPr>
                <w:rStyle w:val="Hyperlink"/>
                <w:noProof/>
              </w:rPr>
              <w:t>5.1.2. Estimated Nutrient and Sediment Loads</w:t>
            </w:r>
            <w:r w:rsidR="00326759">
              <w:rPr>
                <w:noProof/>
                <w:webHidden/>
              </w:rPr>
              <w:tab/>
            </w:r>
            <w:r w:rsidR="00326759">
              <w:rPr>
                <w:noProof/>
                <w:webHidden/>
              </w:rPr>
              <w:fldChar w:fldCharType="begin"/>
            </w:r>
            <w:r w:rsidR="00326759">
              <w:rPr>
                <w:noProof/>
                <w:webHidden/>
              </w:rPr>
              <w:instrText xml:space="preserve"> PAGEREF _Toc61601085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2D067B0B" w14:textId="442C3545" w:rsidR="00326759" w:rsidRDefault="008B2071">
          <w:pPr>
            <w:pStyle w:val="TOC3"/>
            <w:tabs>
              <w:tab w:val="right" w:leader="dot" w:pos="9350"/>
            </w:tabs>
            <w:rPr>
              <w:rFonts w:eastAsiaTheme="minorEastAsia"/>
              <w:noProof/>
            </w:rPr>
          </w:pPr>
          <w:hyperlink w:anchor="_Toc61601086" w:history="1">
            <w:r w:rsidR="00326759" w:rsidRPr="00860249">
              <w:rPr>
                <w:rStyle w:val="Hyperlink"/>
                <w:noProof/>
              </w:rPr>
              <w:t>5.1.3. Expected Effects of Changing Watershed Conditions</w:t>
            </w:r>
            <w:r w:rsidR="00326759">
              <w:rPr>
                <w:noProof/>
                <w:webHidden/>
              </w:rPr>
              <w:tab/>
            </w:r>
            <w:r w:rsidR="00326759">
              <w:rPr>
                <w:noProof/>
                <w:webHidden/>
              </w:rPr>
              <w:fldChar w:fldCharType="begin"/>
            </w:r>
            <w:r w:rsidR="00326759">
              <w:rPr>
                <w:noProof/>
                <w:webHidden/>
              </w:rPr>
              <w:instrText xml:space="preserve"> PAGEREF _Toc61601086 \h </w:instrText>
            </w:r>
            <w:r w:rsidR="00326759">
              <w:rPr>
                <w:noProof/>
                <w:webHidden/>
              </w:rPr>
            </w:r>
            <w:r w:rsidR="00326759">
              <w:rPr>
                <w:noProof/>
                <w:webHidden/>
              </w:rPr>
              <w:fldChar w:fldCharType="separate"/>
            </w:r>
            <w:r w:rsidR="00C009CD">
              <w:rPr>
                <w:b/>
                <w:bCs/>
                <w:noProof/>
                <w:webHidden/>
              </w:rPr>
              <w:t>Error! Bookmark not defined.</w:t>
            </w:r>
            <w:r w:rsidR="00326759">
              <w:rPr>
                <w:noProof/>
                <w:webHidden/>
              </w:rPr>
              <w:fldChar w:fldCharType="end"/>
            </w:r>
          </w:hyperlink>
        </w:p>
        <w:p w14:paraId="6CAB1834" w14:textId="1636FE1D" w:rsidR="00326759" w:rsidRDefault="008B2071">
          <w:pPr>
            <w:pStyle w:val="TOC3"/>
            <w:tabs>
              <w:tab w:val="right" w:leader="dot" w:pos="9350"/>
            </w:tabs>
            <w:rPr>
              <w:rFonts w:eastAsiaTheme="minorEastAsia"/>
              <w:noProof/>
            </w:rPr>
          </w:pPr>
          <w:hyperlink w:anchor="_Toc61601087" w:history="1">
            <w:r w:rsidR="00326759" w:rsidRPr="00860249">
              <w:rPr>
                <w:rStyle w:val="Hyperlink"/>
                <w:noProof/>
              </w:rPr>
              <w:t>5.1.4. Best Management Practices (BMP) Implementation</w:t>
            </w:r>
            <w:r w:rsidR="00326759">
              <w:rPr>
                <w:noProof/>
                <w:webHidden/>
              </w:rPr>
              <w:tab/>
            </w:r>
            <w:r w:rsidR="00326759">
              <w:rPr>
                <w:noProof/>
                <w:webHidden/>
              </w:rPr>
              <w:fldChar w:fldCharType="begin"/>
            </w:r>
            <w:r w:rsidR="00326759">
              <w:rPr>
                <w:noProof/>
                <w:webHidden/>
              </w:rPr>
              <w:instrText xml:space="preserve"> PAGEREF _Toc61601087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7ACC8078" w14:textId="07DEEA8E" w:rsidR="00326759" w:rsidRDefault="008B2071">
          <w:pPr>
            <w:pStyle w:val="TOC2"/>
            <w:tabs>
              <w:tab w:val="right" w:leader="dot" w:pos="9350"/>
            </w:tabs>
            <w:rPr>
              <w:rFonts w:eastAsiaTheme="minorEastAsia"/>
              <w:noProof/>
            </w:rPr>
          </w:pPr>
          <w:hyperlink w:anchor="_Toc61601088" w:history="1">
            <w:r w:rsidR="00326759" w:rsidRPr="00860249">
              <w:rPr>
                <w:rStyle w:val="Hyperlink"/>
                <w:noProof/>
              </w:rPr>
              <w:t>5.2 Tidal Factors</w:t>
            </w:r>
            <w:r w:rsidR="00326759">
              <w:rPr>
                <w:noProof/>
                <w:webHidden/>
              </w:rPr>
              <w:tab/>
            </w:r>
            <w:r w:rsidR="00326759">
              <w:rPr>
                <w:noProof/>
                <w:webHidden/>
              </w:rPr>
              <w:fldChar w:fldCharType="begin"/>
            </w:r>
            <w:r w:rsidR="00326759">
              <w:rPr>
                <w:noProof/>
                <w:webHidden/>
              </w:rPr>
              <w:instrText xml:space="preserve"> PAGEREF _Toc61601088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126965EC" w14:textId="5D984395" w:rsidR="00326759" w:rsidRDefault="008B2071">
          <w:pPr>
            <w:pStyle w:val="TOC2"/>
            <w:tabs>
              <w:tab w:val="right" w:leader="dot" w:pos="9350"/>
            </w:tabs>
            <w:rPr>
              <w:rFonts w:eastAsiaTheme="minorEastAsia"/>
              <w:noProof/>
            </w:rPr>
          </w:pPr>
          <w:hyperlink w:anchor="_Toc61601089" w:history="1">
            <w:r w:rsidR="00326759" w:rsidRPr="00860249">
              <w:rPr>
                <w:rStyle w:val="Hyperlink"/>
                <w:noProof/>
              </w:rPr>
              <w:t>5.3 Insights on Change in the Rappahannock</w:t>
            </w:r>
            <w:r w:rsidR="00326759">
              <w:rPr>
                <w:noProof/>
                <w:webHidden/>
              </w:rPr>
              <w:tab/>
            </w:r>
            <w:r w:rsidR="00326759">
              <w:rPr>
                <w:noProof/>
                <w:webHidden/>
              </w:rPr>
              <w:fldChar w:fldCharType="begin"/>
            </w:r>
            <w:r w:rsidR="00326759">
              <w:rPr>
                <w:noProof/>
                <w:webHidden/>
              </w:rPr>
              <w:instrText xml:space="preserve"> PAGEREF _Toc61601089 \h </w:instrText>
            </w:r>
            <w:r w:rsidR="00326759">
              <w:rPr>
                <w:noProof/>
                <w:webHidden/>
              </w:rPr>
            </w:r>
            <w:r w:rsidR="00326759">
              <w:rPr>
                <w:noProof/>
                <w:webHidden/>
              </w:rPr>
              <w:fldChar w:fldCharType="separate"/>
            </w:r>
            <w:r w:rsidR="00C009CD">
              <w:rPr>
                <w:b/>
                <w:bCs/>
                <w:noProof/>
                <w:webHidden/>
              </w:rPr>
              <w:t>Error! Bookmark not defined.</w:t>
            </w:r>
            <w:r w:rsidR="00326759">
              <w:rPr>
                <w:noProof/>
                <w:webHidden/>
              </w:rPr>
              <w:fldChar w:fldCharType="end"/>
            </w:r>
          </w:hyperlink>
        </w:p>
        <w:p w14:paraId="7077B89E" w14:textId="0E03CD42" w:rsidR="00326759" w:rsidRDefault="008B2071">
          <w:pPr>
            <w:pStyle w:val="TOC1"/>
            <w:tabs>
              <w:tab w:val="right" w:leader="dot" w:pos="9350"/>
            </w:tabs>
            <w:rPr>
              <w:rFonts w:eastAsiaTheme="minorEastAsia"/>
              <w:noProof/>
            </w:rPr>
          </w:pPr>
          <w:hyperlink w:anchor="_Toc61601090" w:history="1">
            <w:r w:rsidR="00326759" w:rsidRPr="00860249">
              <w:rPr>
                <w:rStyle w:val="Hyperlink"/>
                <w:noProof/>
              </w:rPr>
              <w:t>6. Summary</w:t>
            </w:r>
            <w:r w:rsidR="00326759">
              <w:rPr>
                <w:noProof/>
                <w:webHidden/>
              </w:rPr>
              <w:tab/>
            </w:r>
            <w:r w:rsidR="00326759">
              <w:rPr>
                <w:noProof/>
                <w:webHidden/>
              </w:rPr>
              <w:fldChar w:fldCharType="begin"/>
            </w:r>
            <w:r w:rsidR="00326759">
              <w:rPr>
                <w:noProof/>
                <w:webHidden/>
              </w:rPr>
              <w:instrText xml:space="preserve"> PAGEREF _Toc61601090 \h </w:instrText>
            </w:r>
            <w:r w:rsidR="00326759">
              <w:rPr>
                <w:noProof/>
                <w:webHidden/>
              </w:rPr>
            </w:r>
            <w:r w:rsidR="00326759">
              <w:rPr>
                <w:noProof/>
                <w:webHidden/>
              </w:rPr>
              <w:fldChar w:fldCharType="separate"/>
            </w:r>
            <w:r w:rsidR="00C009CD">
              <w:rPr>
                <w:b/>
                <w:bCs/>
                <w:noProof/>
                <w:webHidden/>
              </w:rPr>
              <w:t>Error! Bookmark not defined.</w:t>
            </w:r>
            <w:r w:rsidR="00326759">
              <w:rPr>
                <w:noProof/>
                <w:webHidden/>
              </w:rPr>
              <w:fldChar w:fldCharType="end"/>
            </w:r>
          </w:hyperlink>
        </w:p>
        <w:p w14:paraId="3BF273D8" w14:textId="118A675D" w:rsidR="00326759" w:rsidRDefault="008B2071">
          <w:pPr>
            <w:pStyle w:val="TOC1"/>
            <w:tabs>
              <w:tab w:val="right" w:leader="dot" w:pos="9350"/>
            </w:tabs>
            <w:rPr>
              <w:rFonts w:eastAsiaTheme="minorEastAsia"/>
              <w:noProof/>
            </w:rPr>
          </w:pPr>
          <w:hyperlink w:anchor="_Toc61601091" w:history="1">
            <w:r w:rsidR="00326759" w:rsidRPr="00860249">
              <w:rPr>
                <w:rStyle w:val="Hyperlink"/>
                <w:noProof/>
              </w:rPr>
              <w:t>References</w:t>
            </w:r>
            <w:r w:rsidR="00326759">
              <w:rPr>
                <w:noProof/>
                <w:webHidden/>
              </w:rPr>
              <w:tab/>
            </w:r>
            <w:r w:rsidR="00326759">
              <w:rPr>
                <w:noProof/>
                <w:webHidden/>
              </w:rPr>
              <w:fldChar w:fldCharType="begin"/>
            </w:r>
            <w:r w:rsidR="00326759">
              <w:rPr>
                <w:noProof/>
                <w:webHidden/>
              </w:rPr>
              <w:instrText xml:space="preserve"> PAGEREF _Toc61601091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5F52F56A" w14:textId="36B71A7A" w:rsidR="00326759" w:rsidRDefault="008B2071">
          <w:pPr>
            <w:pStyle w:val="TOC1"/>
            <w:tabs>
              <w:tab w:val="right" w:leader="dot" w:pos="9350"/>
            </w:tabs>
            <w:rPr>
              <w:rFonts w:eastAsiaTheme="minorEastAsia"/>
              <w:noProof/>
            </w:rPr>
          </w:pPr>
          <w:hyperlink w:anchor="_Toc61601092" w:history="1">
            <w:r w:rsidR="00326759" w:rsidRPr="00860249">
              <w:rPr>
                <w:rStyle w:val="Hyperlink"/>
                <w:noProof/>
              </w:rPr>
              <w:t>Appendix</w:t>
            </w:r>
            <w:r w:rsidR="00326759">
              <w:rPr>
                <w:noProof/>
                <w:webHidden/>
              </w:rPr>
              <w:tab/>
            </w:r>
            <w:r w:rsidR="00326759">
              <w:rPr>
                <w:noProof/>
                <w:webHidden/>
              </w:rPr>
              <w:fldChar w:fldCharType="begin"/>
            </w:r>
            <w:r w:rsidR="00326759">
              <w:rPr>
                <w:noProof/>
                <w:webHidden/>
              </w:rPr>
              <w:instrText xml:space="preserve"> PAGEREF _Toc61601092 \h </w:instrText>
            </w:r>
            <w:r w:rsidR="00326759">
              <w:rPr>
                <w:noProof/>
                <w:webHidden/>
              </w:rPr>
            </w:r>
            <w:r w:rsidR="00326759">
              <w:rPr>
                <w:noProof/>
                <w:webHidden/>
              </w:rPr>
              <w:fldChar w:fldCharType="separate"/>
            </w:r>
            <w:r w:rsidR="00C009CD">
              <w:rPr>
                <w:noProof/>
                <w:webHidden/>
              </w:rPr>
              <w:t>2</w:t>
            </w:r>
            <w:r w:rsidR="00326759">
              <w:rPr>
                <w:noProof/>
                <w:webHidden/>
              </w:rPr>
              <w:fldChar w:fldCharType="end"/>
            </w:r>
          </w:hyperlink>
        </w:p>
        <w:p w14:paraId="150C058F" w14:textId="0C9DDC72" w:rsidR="000C46CA" w:rsidRDefault="000C46CA">
          <w:r>
            <w:rPr>
              <w:b/>
              <w:bCs/>
              <w:noProof/>
            </w:rPr>
            <w:fldChar w:fldCharType="end"/>
          </w:r>
        </w:p>
      </w:sdtContent>
    </w:sdt>
    <w:bookmarkEnd w:id="1" w:displacedByCustomXml="prev"/>
    <w:p w14:paraId="05920A3D" w14:textId="77777777" w:rsidR="00416AFE" w:rsidRDefault="00416AFE">
      <w:pPr>
        <w:rPr>
          <w:rFonts w:asciiTheme="majorHAnsi" w:eastAsiaTheme="majorEastAsia" w:hAnsiTheme="majorHAnsi" w:cstheme="majorBidi"/>
          <w:color w:val="2E74B5" w:themeColor="accent1" w:themeShade="BF"/>
          <w:sz w:val="32"/>
          <w:szCs w:val="32"/>
        </w:rPr>
      </w:pPr>
      <w:r>
        <w:br w:type="page"/>
      </w:r>
    </w:p>
    <w:p w14:paraId="02ED712F" w14:textId="7FFA7FA8" w:rsidR="00326759" w:rsidRDefault="00E87B51" w:rsidP="00A07DCA">
      <w:pPr>
        <w:pStyle w:val="Heading1"/>
        <w:jc w:val="both"/>
      </w:pPr>
      <w:bookmarkStart w:id="2" w:name="_Toc61601068"/>
      <w:r>
        <w:lastRenderedPageBreak/>
        <w:t xml:space="preserve">1. </w:t>
      </w:r>
      <w:r w:rsidR="00326759">
        <w:t>Purpose and Scope</w:t>
      </w:r>
      <w:bookmarkEnd w:id="2"/>
    </w:p>
    <w:p w14:paraId="40646494" w14:textId="77777777" w:rsidR="00F340AC" w:rsidRDefault="00F340AC" w:rsidP="00A07DCA">
      <w:pPr>
        <w:jc w:val="both"/>
      </w:pPr>
    </w:p>
    <w:p w14:paraId="5C769838" w14:textId="01B7592F" w:rsidR="009C4CEE" w:rsidRDefault="000C2CF5" w:rsidP="00A07DCA">
      <w:pPr>
        <w:jc w:val="both"/>
      </w:pPr>
      <w:r>
        <w:t>Th</w:t>
      </w:r>
      <w:r w:rsidR="00F340AC">
        <w:t xml:space="preserve">is report </w:t>
      </w:r>
      <w:r>
        <w:t xml:space="preserve">summarizes </w:t>
      </w:r>
      <w:r w:rsidR="00F340AC">
        <w:t xml:space="preserve">long term </w:t>
      </w:r>
      <w:r>
        <w:t>change</w:t>
      </w:r>
      <w:r w:rsidR="00F340AC">
        <w:t>s</w:t>
      </w:r>
      <w:r>
        <w:t xml:space="preserve"> </w:t>
      </w:r>
      <w:r w:rsidR="00F340AC">
        <w:t>i</w:t>
      </w:r>
      <w:r>
        <w:t>n a suite of water quality parameters and associated potential drivers of those trends</w:t>
      </w:r>
      <w:r w:rsidR="001F6B0E">
        <w:t xml:space="preserve"> at stations monitored in </w:t>
      </w:r>
      <w:r>
        <w:t>the</w:t>
      </w:r>
      <w:r w:rsidR="00F340AC">
        <w:t xml:space="preserve"> tidal portion of the Rappahannock River for the </w:t>
      </w:r>
      <w:r>
        <w:t xml:space="preserve">period 1985 </w:t>
      </w:r>
      <w:r w:rsidR="00F340AC">
        <w:t xml:space="preserve">through </w:t>
      </w:r>
      <w:r>
        <w:t>2018</w:t>
      </w:r>
      <w:r w:rsidR="001F6B0E">
        <w:t>.</w:t>
      </w:r>
      <w:r>
        <w:t xml:space="preserve"> </w:t>
      </w:r>
      <w:r w:rsidR="00BB4FAD">
        <w:t>Comparisons are</w:t>
      </w:r>
      <w:r w:rsidR="001F6B0E">
        <w:t xml:space="preserve"> made to connect </w:t>
      </w:r>
      <w:r w:rsidR="00352619">
        <w:t xml:space="preserve">the observed </w:t>
      </w:r>
      <w:r w:rsidR="001F6B0E">
        <w:t xml:space="preserve">trends in water quality </w:t>
      </w:r>
      <w:r w:rsidR="00352619">
        <w:t xml:space="preserve">and </w:t>
      </w:r>
      <w:r w:rsidR="001F6B0E">
        <w:t xml:space="preserve">potential natural and anthropogenic drivers of change in the Rappahannock River watershed </w:t>
      </w:r>
      <w:r w:rsidR="009C4CEE">
        <w:t>based on</w:t>
      </w:r>
      <w:r w:rsidR="00352619">
        <w:t xml:space="preserve"> our current understanding of the relationships between these drivers and water quality conditions. </w:t>
      </w:r>
      <w:r>
        <w:t>Water quality parameters described</w:t>
      </w:r>
      <w:r w:rsidR="00352619">
        <w:t xml:space="preserve"> below</w:t>
      </w:r>
      <w:r>
        <w:t xml:space="preserve"> include surface total nitrogen (TN), surface total phosphorus (TP), spring and summer surface chlorophyll </w:t>
      </w:r>
      <w:r>
        <w:rPr>
          <w:i/>
          <w:iCs/>
        </w:rPr>
        <w:t>a</w:t>
      </w:r>
      <w:r>
        <w:t xml:space="preserve">, summer bottom dissolved oxygen (DO) concentrations, and Secchi disk depth (a measure of water clarity). Results for annual surface water temperature, bottom TP, bottom TN, surface ortho-phosphate (PO4), surface dissolved inorganic nitrogen (DIN), surface total suspended solids (TSS), and summer surface DO concentrations are provided in an Appendix. Drivers discussed include physiographic watershed characteristics, changes in N, P, and sediment loads from the watershed to tidal waters, expected effects of changing land use, and implementation of nutrient management and natural resource conservation practices. Factors internal to estuarine waters that also play a role as drivers are described including biogeochemical processes, physical forces such as wind-driven mixing of the water column, and biological factors such as phytoplankton biomass and the presence of submersed aquatic vegetation. </w:t>
      </w:r>
      <w:r w:rsidR="009C4CEE">
        <w:t xml:space="preserve">Continued monitoring and evaluation of both water quality parameters and the drivers that influence them are essential tools for the long-term environmental management goals for the Rappahannock River. </w:t>
      </w:r>
    </w:p>
    <w:p w14:paraId="59216672" w14:textId="6D578558" w:rsidR="00B2495A" w:rsidRDefault="009C4CEE" w:rsidP="00A07DCA">
      <w:pPr>
        <w:pStyle w:val="Heading1"/>
        <w:jc w:val="both"/>
      </w:pPr>
      <w:bookmarkStart w:id="3" w:name="_Toc61601069"/>
      <w:r>
        <w:t>2</w:t>
      </w:r>
      <w:r w:rsidR="00326759">
        <w:t xml:space="preserve">. </w:t>
      </w:r>
      <w:r w:rsidR="003D3BBA">
        <w:t>Location</w:t>
      </w:r>
      <w:bookmarkEnd w:id="3"/>
      <w:r w:rsidR="003D3BBA">
        <w:t xml:space="preserve"> </w:t>
      </w:r>
    </w:p>
    <w:p w14:paraId="6E903985" w14:textId="4EA6EE05" w:rsidR="00F66046" w:rsidRDefault="00DB0819" w:rsidP="00A07DCA">
      <w:pPr>
        <w:jc w:val="both"/>
      </w:pPr>
      <w:r>
        <w:t xml:space="preserve">The </w:t>
      </w:r>
      <w:r w:rsidR="00D04E13">
        <w:t>Rappahannock</w:t>
      </w:r>
      <w:r>
        <w:t xml:space="preserve"> River </w:t>
      </w:r>
      <w:r w:rsidR="00DB20AB">
        <w:t xml:space="preserve">is </w:t>
      </w:r>
      <w:r>
        <w:t>the</w:t>
      </w:r>
      <w:r w:rsidR="0096506B">
        <w:t xml:space="preserve"> </w:t>
      </w:r>
      <w:r w:rsidR="00224EBF">
        <w:t>th</w:t>
      </w:r>
      <w:r w:rsidR="00397694">
        <w:t>ird</w:t>
      </w:r>
      <w:r w:rsidR="000A3A19">
        <w:t xml:space="preserve"> </w:t>
      </w:r>
      <w:r w:rsidR="0096506B">
        <w:t xml:space="preserve">largest </w:t>
      </w:r>
      <w:r w:rsidR="000A3A19">
        <w:t>watershed</w:t>
      </w:r>
      <w:r w:rsidR="00DB20AB">
        <w:t xml:space="preserve"> in </w:t>
      </w:r>
      <w:r w:rsidR="0096506B">
        <w:t>terms of area, and the fourth largest</w:t>
      </w:r>
      <w:r w:rsidR="00F130F4">
        <w:t xml:space="preserve"> tributary to Chesapeake Bay</w:t>
      </w:r>
      <w:r w:rsidR="0096506B">
        <w:t xml:space="preserve"> in terms of nutrient loads. Its watershed spans</w:t>
      </w:r>
      <w:r>
        <w:t xml:space="preserve"> approximately </w:t>
      </w:r>
      <w:r w:rsidR="0096506B">
        <w:t>7,370</w:t>
      </w:r>
      <w:r>
        <w:t xml:space="preserve"> km</w:t>
      </w:r>
      <w:r w:rsidRPr="2FC296ED">
        <w:rPr>
          <w:vertAlign w:val="superscript"/>
        </w:rPr>
        <w:t>2</w:t>
      </w:r>
      <w:r w:rsidR="00BB4FAD" w:rsidRPr="00BB4FAD">
        <w:t xml:space="preserve"> </w:t>
      </w:r>
      <w:r w:rsidR="00BB4FAD">
        <w:t>(</w:t>
      </w:r>
      <w:r w:rsidR="00BB4FAD" w:rsidRPr="00F4195F">
        <w:t>1</w:t>
      </w:r>
      <w:r w:rsidR="00BB4FAD">
        <w:t>,</w:t>
      </w:r>
      <w:r w:rsidR="00BB4FAD" w:rsidRPr="00F4195F">
        <w:t>821</w:t>
      </w:r>
      <w:r w:rsidR="00BB4FAD">
        <w:t>,</w:t>
      </w:r>
      <w:r w:rsidR="00BB4FAD" w:rsidRPr="00F4195F">
        <w:t>167</w:t>
      </w:r>
      <w:r w:rsidR="00BB4FAD">
        <w:t xml:space="preserve"> acres),</w:t>
      </w:r>
      <w:r w:rsidR="00BB4FAD" w:rsidRPr="00BB4FAD">
        <w:t xml:space="preserve"> </w:t>
      </w:r>
      <w:r w:rsidR="0096506B">
        <w:t xml:space="preserve">and accounts for seven percent of the area of the state of Virginia. Major tributaries to the Rappahannock River include the Rapidan, Robinson, and </w:t>
      </w:r>
      <w:proofErr w:type="spellStart"/>
      <w:r w:rsidR="0096506B">
        <w:t>Corrotoman</w:t>
      </w:r>
      <w:proofErr w:type="spellEnd"/>
      <w:r w:rsidR="0096506B">
        <w:t xml:space="preserve"> rivers. Approximately 56% of the Rappahannock River watershed is located above the </w:t>
      </w:r>
      <w:r w:rsidR="0096506B" w:rsidRPr="00685ECD">
        <w:t>fall-line</w:t>
      </w:r>
      <w:r w:rsidR="0096506B" w:rsidRPr="00685EC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6506B">
        <w:t>at Fredericksburg, VA</w:t>
      </w:r>
      <w:r>
        <w:t>.</w:t>
      </w:r>
      <w:r w:rsidR="008C3DCC">
        <w:t xml:space="preserve"> </w:t>
      </w:r>
    </w:p>
    <w:p w14:paraId="71640258" w14:textId="5885B895" w:rsidR="00B2495A" w:rsidRDefault="00326759" w:rsidP="00A07DCA">
      <w:pPr>
        <w:pStyle w:val="Heading2"/>
        <w:jc w:val="both"/>
      </w:pPr>
      <w:bookmarkStart w:id="4" w:name="_Toc61601070"/>
      <w:r>
        <w:t>2</w:t>
      </w:r>
      <w:r w:rsidR="00E87B51">
        <w:t xml:space="preserve">.1 </w:t>
      </w:r>
      <w:r w:rsidR="003D3BBA">
        <w:t xml:space="preserve">Watershed </w:t>
      </w:r>
      <w:r w:rsidR="00B2495A">
        <w:t>Physiography</w:t>
      </w:r>
      <w:bookmarkEnd w:id="4"/>
    </w:p>
    <w:p w14:paraId="328282A0" w14:textId="10DA1DC5" w:rsidR="00B2495A" w:rsidRDefault="00B2495A" w:rsidP="00A07DCA">
      <w:pPr>
        <w:jc w:val="both"/>
      </w:pPr>
      <w:r>
        <w:t xml:space="preserve">The </w:t>
      </w:r>
      <w:r w:rsidR="00F2502A">
        <w:t>Rappahannock</w:t>
      </w:r>
      <w:r>
        <w:t xml:space="preserve"> Ri</w:t>
      </w:r>
      <w:r w:rsidR="00272BCD">
        <w:t xml:space="preserve">ver </w:t>
      </w:r>
      <w:r w:rsidR="00EB0230">
        <w:t>w</w:t>
      </w:r>
      <w:r w:rsidR="00272BCD">
        <w:t xml:space="preserve">atershed </w:t>
      </w:r>
      <w:r w:rsidR="004F3337">
        <w:t>stretches across</w:t>
      </w:r>
      <w:r w:rsidR="00F9456C">
        <w:t xml:space="preserve"> four</w:t>
      </w:r>
      <w:r w:rsidR="004F3337">
        <w:t xml:space="preserve"> major physiographic regions</w:t>
      </w:r>
      <w:r w:rsidR="00BB4FAD">
        <w:t xml:space="preserve">: </w:t>
      </w:r>
      <w:r w:rsidR="00F57083">
        <w:t xml:space="preserve">the </w:t>
      </w:r>
      <w:r w:rsidR="00635546">
        <w:t xml:space="preserve">Blue Ridge, Mesozoic Lowland, Piedmont, </w:t>
      </w:r>
      <w:r w:rsidR="004F3337">
        <w:t>and Coastal Plain (Figure 1).</w:t>
      </w:r>
      <w:r w:rsidR="00D64142" w:rsidRPr="76A7C97F">
        <w:rPr>
          <w:color w:val="FF0000"/>
        </w:rPr>
        <w:t xml:space="preserve"> </w:t>
      </w:r>
      <w:r w:rsidR="004F3337">
        <w:t xml:space="preserve">The Coastal Plain physiography covers lowland, dissected upland, and </w:t>
      </w:r>
      <w:r w:rsidR="003C49A6">
        <w:t xml:space="preserve">undissected </w:t>
      </w:r>
      <w:r w:rsidR="004F3337">
        <w:t>upland areas.</w:t>
      </w:r>
      <w:r w:rsidR="00D64142">
        <w:t xml:space="preserve"> Implications of these </w:t>
      </w:r>
      <w:proofErr w:type="spellStart"/>
      <w:r w:rsidR="00D64142">
        <w:t>physiographies</w:t>
      </w:r>
      <w:proofErr w:type="spellEnd"/>
      <w:r w:rsidR="00D64142">
        <w:t xml:space="preserve"> for nutrient and sediment transport are summarized in Section 4.1.</w:t>
      </w:r>
    </w:p>
    <w:p w14:paraId="03D768C9" w14:textId="5CF9DA86" w:rsidR="001B30EE" w:rsidRDefault="2845A1D7" w:rsidP="0021230F">
      <w:pPr>
        <w:jc w:val="center"/>
      </w:pPr>
      <w:r>
        <w:rPr>
          <w:noProof/>
        </w:rPr>
        <w:lastRenderedPageBreak/>
        <w:drawing>
          <wp:inline distT="0" distB="0" distL="0" distR="0" wp14:anchorId="5A3591FD" wp14:editId="2601F2CA">
            <wp:extent cx="3635278" cy="4909350"/>
            <wp:effectExtent l="0" t="0" r="0" b="0"/>
            <wp:docPr id="735272751" name="Picture 73527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l="7816" t="5833" r="8355" b="6666"/>
                    <a:stretch>
                      <a:fillRect/>
                    </a:stretch>
                  </pic:blipFill>
                  <pic:spPr>
                    <a:xfrm>
                      <a:off x="0" y="0"/>
                      <a:ext cx="3635278" cy="4909350"/>
                    </a:xfrm>
                    <a:prstGeom prst="rect">
                      <a:avLst/>
                    </a:prstGeom>
                  </pic:spPr>
                </pic:pic>
              </a:graphicData>
            </a:graphic>
          </wp:inline>
        </w:drawing>
      </w:r>
    </w:p>
    <w:p w14:paraId="18D022E5" w14:textId="04D9D85D" w:rsidR="001B30EE" w:rsidRDefault="001B30EE" w:rsidP="0021230F">
      <w:r>
        <w:t xml:space="preserve">Figure 1. Distribution of physiography in the </w:t>
      </w:r>
      <w:r w:rsidR="00F2502A">
        <w:t>Rappahannock</w:t>
      </w:r>
      <w:r w:rsidRPr="004A6FFC">
        <w:t xml:space="preserve"> River </w:t>
      </w:r>
      <w:r>
        <w:t>watershed.</w:t>
      </w:r>
      <w:r w:rsidR="00D64142" w:rsidRPr="00D64142">
        <w:t xml:space="preserve"> </w:t>
      </w:r>
      <w:r w:rsidR="00D64142">
        <w:t>Base map credit Chesapeake Bay Program, www.chesapeakebay.net, North American Datum 1983.</w:t>
      </w:r>
    </w:p>
    <w:p w14:paraId="03817235" w14:textId="0CE494A2" w:rsidR="003D3BBA" w:rsidRDefault="00326759" w:rsidP="00A07DCA">
      <w:pPr>
        <w:pStyle w:val="Heading2"/>
        <w:jc w:val="both"/>
      </w:pPr>
      <w:bookmarkStart w:id="5" w:name="_Toc61601071"/>
      <w:r>
        <w:t>2</w:t>
      </w:r>
      <w:r w:rsidR="000D1334">
        <w:t>.2 Land Use</w:t>
      </w:r>
      <w:bookmarkEnd w:id="5"/>
    </w:p>
    <w:p w14:paraId="429650F4" w14:textId="23ABD6BF" w:rsidR="00D0232C" w:rsidRDefault="00B6323F" w:rsidP="00B6323F">
      <w:pPr>
        <w:jc w:val="both"/>
        <w:rPr>
          <w:rFonts w:ascii="Calibri" w:hAnsi="Calibri"/>
          <w:szCs w:val="24"/>
        </w:rPr>
      </w:pPr>
      <w:r w:rsidRPr="00B6323F">
        <w:rPr>
          <w:rFonts w:ascii="Calibri" w:hAnsi="Calibri"/>
          <w:szCs w:val="24"/>
        </w:rPr>
        <w:t>Land use in the Rappahannock watershed is dominated (66%) by natural areas. Urban and suburban land areas have increased by 319 square kilometers since 1985, agricultural lands have decreased by 209 square kilometers, and natural lands have decreased by 109 square kilometers. Correspondingly, the proportion of urban land in this watershed has increased from 6% in 1985 to 11% in 2020 (Figure X). In general, developed lands in the 1970s were more concentrated. Since then, developed lands have expanded to regions both further upstream into the watershed and further downstream into the tidal areas (Figure X). The impacts of land development differ depending on the use from which the land is converted (</w:t>
      </w:r>
      <w:proofErr w:type="spellStart"/>
      <w:r w:rsidRPr="00B6323F">
        <w:rPr>
          <w:rFonts w:ascii="Calibri" w:hAnsi="Calibri"/>
          <w:szCs w:val="24"/>
        </w:rPr>
        <w:t>Keisman</w:t>
      </w:r>
      <w:proofErr w:type="spellEnd"/>
      <w:r w:rsidRPr="00B6323F">
        <w:rPr>
          <w:rFonts w:ascii="Calibri" w:hAnsi="Calibri"/>
          <w:szCs w:val="24"/>
        </w:rPr>
        <w:t xml:space="preserve"> et al., 2019; Ator et al., 2019). Implications of changing land use for nutrient and </w:t>
      </w:r>
      <w:r w:rsidR="00D0232C">
        <w:rPr>
          <w:rFonts w:ascii="Calibri" w:hAnsi="Calibri"/>
          <w:szCs w:val="24"/>
        </w:rPr>
        <w:t>s</w:t>
      </w:r>
      <w:r w:rsidRPr="00B6323F">
        <w:rPr>
          <w:rFonts w:ascii="Calibri" w:hAnsi="Calibri"/>
          <w:szCs w:val="24"/>
        </w:rPr>
        <w:t>ediment transport are summarized in Section 5.1.3.</w:t>
      </w:r>
    </w:p>
    <w:p w14:paraId="734BDA98" w14:textId="125A23BF" w:rsidR="000D1334" w:rsidRDefault="000D1334" w:rsidP="00B6323F">
      <w:pPr>
        <w:jc w:val="both"/>
      </w:pPr>
    </w:p>
    <w:p w14:paraId="5DD5A42E" w14:textId="77777777" w:rsidR="00D0232C" w:rsidRDefault="00D0232C" w:rsidP="009137DC"/>
    <w:p w14:paraId="30322FD7" w14:textId="77777777" w:rsidR="00D0232C" w:rsidRDefault="00D0232C">
      <w:r>
        <w:br w:type="page"/>
      </w:r>
    </w:p>
    <w:p w14:paraId="56FFBA06" w14:textId="77777777" w:rsidR="00D0232C" w:rsidRDefault="00D0232C" w:rsidP="009137DC">
      <w:r>
        <w:lastRenderedPageBreak/>
        <w:br/>
      </w:r>
    </w:p>
    <w:p w14:paraId="3EE280FC" w14:textId="77777777" w:rsidR="00D0232C" w:rsidRDefault="00D0232C">
      <w:r>
        <w:rPr>
          <w:noProof/>
        </w:rPr>
        <w:drawing>
          <wp:inline distT="0" distB="0" distL="0" distR="0" wp14:anchorId="59D32F8B" wp14:editId="55EC3222">
            <wp:extent cx="5943600" cy="5943600"/>
            <wp:effectExtent l="0" t="0" r="0" b="0"/>
            <wp:docPr id="5" name="Picture" descr="Figure 1. Distribution of land uses in the Rappahannock watershed. Percentages are the percent change from 1985 for each source sector."/>
            <wp:cNvGraphicFramePr/>
            <a:graphic xmlns:a="http://schemas.openxmlformats.org/drawingml/2006/main">
              <a:graphicData uri="http://schemas.openxmlformats.org/drawingml/2006/picture">
                <pic:pic xmlns:pic="http://schemas.openxmlformats.org/drawingml/2006/picture">
                  <pic:nvPicPr>
                    <pic:cNvPr id="1" name="Picture" descr="Figure 1. Distribution of land uses in the Rappahannock watershed. Percentages are the percent change from 1985 for each source sector."/>
                    <pic:cNvPicPr/>
                  </pic:nvPicPr>
                  <pic:blipFill>
                    <a:blip r:embed="rId12"/>
                    <a:stretch>
                      <a:fillRect/>
                    </a:stretch>
                  </pic:blipFill>
                  <pic:spPr bwMode="auto">
                    <a:xfrm>
                      <a:off x="0" y="0"/>
                      <a:ext cx="5943600" cy="5943600"/>
                    </a:xfrm>
                    <a:prstGeom prst="rect">
                      <a:avLst/>
                    </a:prstGeom>
                    <a:noFill/>
                    <a:ln w="9525">
                      <a:noFill/>
                      <a:headEnd/>
                      <a:tailEnd/>
                    </a:ln>
                  </pic:spPr>
                </pic:pic>
              </a:graphicData>
            </a:graphic>
          </wp:inline>
        </w:drawing>
      </w:r>
    </w:p>
    <w:p w14:paraId="400DFCF1" w14:textId="6A67CB48" w:rsidR="000D1334" w:rsidRDefault="000D1334" w:rsidP="009137DC">
      <w:r>
        <w:t xml:space="preserve">Figure </w:t>
      </w:r>
      <w:r w:rsidR="0005106D">
        <w:t>2</w:t>
      </w:r>
      <w:r>
        <w:t xml:space="preserve">. </w:t>
      </w:r>
      <w:r w:rsidR="00E70B78">
        <w:t>Land use dis</w:t>
      </w:r>
      <w:r>
        <w:t>tribution in the Rappahannock</w:t>
      </w:r>
      <w:r w:rsidRPr="004A6FFC">
        <w:t xml:space="preserve"> River </w:t>
      </w:r>
      <w:r>
        <w:t>watershed</w:t>
      </w:r>
      <w:r w:rsidR="00E70B78">
        <w:t xml:space="preserve"> and percent change between 1985 and 20</w:t>
      </w:r>
      <w:r w:rsidR="00D0232C">
        <w:t>20</w:t>
      </w:r>
      <w:r>
        <w:t>.</w:t>
      </w:r>
    </w:p>
    <w:p w14:paraId="0B00AA48" w14:textId="77777777" w:rsidR="000D1334" w:rsidRDefault="000D1334" w:rsidP="00A07DCA">
      <w:pPr>
        <w:jc w:val="both"/>
      </w:pPr>
    </w:p>
    <w:p w14:paraId="33914F85" w14:textId="49BC482C" w:rsidR="000D1334" w:rsidRDefault="4977BE20" w:rsidP="00CD15CC">
      <w:pPr>
        <w:jc w:val="center"/>
      </w:pPr>
      <w:r>
        <w:rPr>
          <w:noProof/>
        </w:rPr>
        <w:lastRenderedPageBreak/>
        <w:drawing>
          <wp:inline distT="0" distB="0" distL="0" distR="0" wp14:anchorId="24D43892" wp14:editId="6F785A66">
            <wp:extent cx="4050792" cy="5486400"/>
            <wp:effectExtent l="0" t="0" r="6985" b="0"/>
            <wp:docPr id="1120526904" name="Picture 1120526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526904"/>
                    <pic:cNvPicPr/>
                  </pic:nvPicPr>
                  <pic:blipFill>
                    <a:blip r:embed="rId13">
                      <a:extLst>
                        <a:ext uri="{28A0092B-C50C-407E-A947-70E740481C1C}">
                          <a14:useLocalDpi xmlns:a14="http://schemas.microsoft.com/office/drawing/2010/main" val="0"/>
                        </a:ext>
                      </a:extLst>
                    </a:blip>
                    <a:stretch>
                      <a:fillRect/>
                    </a:stretch>
                  </pic:blipFill>
                  <pic:spPr>
                    <a:xfrm>
                      <a:off x="0" y="0"/>
                      <a:ext cx="4050792" cy="5486400"/>
                    </a:xfrm>
                    <a:prstGeom prst="rect">
                      <a:avLst/>
                    </a:prstGeom>
                  </pic:spPr>
                </pic:pic>
              </a:graphicData>
            </a:graphic>
          </wp:inline>
        </w:drawing>
      </w:r>
    </w:p>
    <w:p w14:paraId="68A4601B" w14:textId="12CEB0F4" w:rsidR="000D1334" w:rsidRDefault="000D1334" w:rsidP="00A07DCA">
      <w:pPr>
        <w:jc w:val="both"/>
      </w:pPr>
      <w:r>
        <w:t xml:space="preserve">Figure </w:t>
      </w:r>
      <w:r w:rsidR="00F62654">
        <w:t>3</w:t>
      </w:r>
      <w:r>
        <w:t xml:space="preserve">. </w:t>
      </w:r>
      <w:r w:rsidR="00ED6BE5">
        <w:t>Change in developed and semi-developed land between 1974 and 2012</w:t>
      </w:r>
      <w:r>
        <w:t xml:space="preserve"> in the Rappahannock</w:t>
      </w:r>
      <w:r w:rsidRPr="004A6FFC">
        <w:t xml:space="preserve"> River </w:t>
      </w:r>
      <w:r>
        <w:t>watershed.</w:t>
      </w:r>
      <w:r w:rsidR="00D64142">
        <w:t xml:space="preserve"> Derived from Falcone (2015). Base map credit Chesapeake Bay Program, www.chesapeakebay.net, North American Datum 1983.</w:t>
      </w:r>
    </w:p>
    <w:p w14:paraId="18070AFC" w14:textId="6029B0A7" w:rsidR="003D3BBA" w:rsidRDefault="00326759" w:rsidP="00A07DCA">
      <w:pPr>
        <w:pStyle w:val="Heading2"/>
        <w:jc w:val="both"/>
      </w:pPr>
      <w:bookmarkStart w:id="6" w:name="_Toc61601072"/>
      <w:r>
        <w:t>2</w:t>
      </w:r>
      <w:r w:rsidR="00E87B51">
        <w:t>.</w:t>
      </w:r>
      <w:r w:rsidR="000C46CA">
        <w:t>3</w:t>
      </w:r>
      <w:r w:rsidR="00E87B51">
        <w:t xml:space="preserve"> </w:t>
      </w:r>
      <w:r w:rsidR="003D3BBA">
        <w:t>Tidal Waters and Stations</w:t>
      </w:r>
      <w:bookmarkEnd w:id="6"/>
    </w:p>
    <w:p w14:paraId="7625D210" w14:textId="32A67C4F" w:rsidR="00D64142" w:rsidRDefault="00D64142" w:rsidP="00A07DCA">
      <w:pPr>
        <w:jc w:val="both"/>
      </w:pPr>
      <w:r>
        <w:t xml:space="preserve">For the purposes of water quality standards assessment and reporting, the tidal waters associated with the Rappahannock River </w:t>
      </w:r>
      <w:r w:rsidR="00803642">
        <w:t>we</w:t>
      </w:r>
      <w:r>
        <w:t xml:space="preserve">re divided into </w:t>
      </w:r>
      <w:r w:rsidR="00803642">
        <w:t>four</w:t>
      </w:r>
      <w:r>
        <w:t xml:space="preserve"> segments: The tidal fresh (RPPTF), oligohaline (RPPOH), and mesohaline (RPPMH)</w:t>
      </w:r>
      <w:r w:rsidR="00803642">
        <w:t xml:space="preserve"> </w:t>
      </w:r>
      <w:r w:rsidR="00ED6BE5">
        <w:t xml:space="preserve">portions of the Rappahannock River proper, </w:t>
      </w:r>
      <w:r w:rsidR="00803642">
        <w:t xml:space="preserve">and the </w:t>
      </w:r>
      <w:proofErr w:type="spellStart"/>
      <w:r w:rsidR="00803642">
        <w:t>Corrotoman</w:t>
      </w:r>
      <w:proofErr w:type="spellEnd"/>
      <w:r w:rsidR="00803642">
        <w:t xml:space="preserve"> River (CRRMH), a t</w:t>
      </w:r>
      <w:r>
        <w:t>ributary of the Rappahannock</w:t>
      </w:r>
      <w:r w:rsidR="00803642">
        <w:t>, located on its northern banks about 13 km from the mouth of the river</w:t>
      </w:r>
      <w:r>
        <w:t xml:space="preserve"> (Figure 4). </w:t>
      </w:r>
    </w:p>
    <w:p w14:paraId="438C2CD3" w14:textId="7DE7D90E" w:rsidR="00655E91" w:rsidRDefault="00655E91" w:rsidP="00A07DCA">
      <w:pPr>
        <w:jc w:val="both"/>
      </w:pPr>
    </w:p>
    <w:p w14:paraId="70F1B1D6" w14:textId="0724EA7D" w:rsidR="0056796F" w:rsidRDefault="33569B07" w:rsidP="00E16914">
      <w:pPr>
        <w:jc w:val="center"/>
      </w:pPr>
      <w:r>
        <w:rPr>
          <w:noProof/>
        </w:rPr>
        <w:lastRenderedPageBreak/>
        <w:drawing>
          <wp:inline distT="0" distB="0" distL="0" distR="0" wp14:anchorId="3ABC9919" wp14:editId="1693A153">
            <wp:extent cx="3532909" cy="4571999"/>
            <wp:effectExtent l="0" t="0" r="0" b="635"/>
            <wp:docPr id="1082790054" name="Picture 108279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90054" name="Picture 10827900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2909" cy="4571999"/>
                    </a:xfrm>
                    <a:prstGeom prst="rect">
                      <a:avLst/>
                    </a:prstGeom>
                  </pic:spPr>
                </pic:pic>
              </a:graphicData>
            </a:graphic>
          </wp:inline>
        </w:drawing>
      </w:r>
    </w:p>
    <w:p w14:paraId="626308A7" w14:textId="59733961" w:rsidR="00DB0819" w:rsidRDefault="00DB0819" w:rsidP="00A07DCA">
      <w:pPr>
        <w:jc w:val="both"/>
      </w:pPr>
      <w:r>
        <w:t xml:space="preserve">Figure </w:t>
      </w:r>
      <w:r w:rsidR="002B4B99">
        <w:t>4</w:t>
      </w:r>
      <w:r w:rsidRPr="004A6FFC">
        <w:t xml:space="preserve">. Map of </w:t>
      </w:r>
      <w:r w:rsidR="00152C13">
        <w:t>t</w:t>
      </w:r>
      <w:r w:rsidRPr="004A6FFC">
        <w:t xml:space="preserve">idal </w:t>
      </w:r>
      <w:r w:rsidR="00D04E13">
        <w:t>Rappahannock</w:t>
      </w:r>
      <w:r w:rsidRPr="004A6FFC">
        <w:t xml:space="preserve"> River segments and long-term monitoring stations</w:t>
      </w:r>
      <w:r w:rsidR="00D64142">
        <w:t>. Base map credit Esri, HERE, Garmin, (c) OpenStreetMap contributors, and the GIS user community, World Geodetic System 1984.</w:t>
      </w:r>
    </w:p>
    <w:p w14:paraId="5615D539" w14:textId="75DB09F0" w:rsidR="00D64142" w:rsidRDefault="00CD15CC" w:rsidP="00A07DCA">
      <w:pPr>
        <w:jc w:val="both"/>
      </w:pPr>
      <w:r>
        <w:t>W</w:t>
      </w:r>
      <w:r w:rsidR="00D64142">
        <w:t xml:space="preserve">ater quality </w:t>
      </w:r>
      <w:r>
        <w:t xml:space="preserve">data used to evaluate long term trends were collected </w:t>
      </w:r>
      <w:r w:rsidR="00D64142">
        <w:t xml:space="preserve">by the Virginia Department of Environmental Quality </w:t>
      </w:r>
      <w:bookmarkStart w:id="7" w:name="_Hlk86404022"/>
      <w:r>
        <w:t>(VAD</w:t>
      </w:r>
      <w:r w:rsidR="00D64142">
        <w:t>EQ</w:t>
      </w:r>
      <w:bookmarkEnd w:id="7"/>
      <w:r w:rsidR="00D64142">
        <w:t>) and Old Dominion University (ODU) at 12 stations stretching from</w:t>
      </w:r>
      <w:r>
        <w:t xml:space="preserve"> the tidal freshwater portion of the estuary (station TF3.1E) located near </w:t>
      </w:r>
      <w:r w:rsidR="00D64142">
        <w:t xml:space="preserve">the </w:t>
      </w:r>
      <w:r w:rsidR="00D64142" w:rsidRPr="00CD15CC">
        <w:rPr>
          <w:color w:val="000000" w:themeColor="text1"/>
        </w:rPr>
        <w:t xml:space="preserve">fall line </w:t>
      </w:r>
      <w:r w:rsidRPr="00CD15CC">
        <w:rPr>
          <w:color w:val="000000" w:themeColor="text1"/>
        </w:rPr>
        <w:t>at</w:t>
      </w:r>
      <w:r w:rsidR="00D64142" w:rsidRPr="00CD15CC">
        <w:rPr>
          <w:color w:val="000000" w:themeColor="text1"/>
        </w:rPr>
        <w:t xml:space="preserve"> </w:t>
      </w:r>
      <w:r w:rsidR="00D64142">
        <w:t>Fredericksburg</w:t>
      </w:r>
      <w:r>
        <w:t xml:space="preserve"> </w:t>
      </w:r>
      <w:r w:rsidR="00D64142">
        <w:t xml:space="preserve">to </w:t>
      </w:r>
      <w:r>
        <w:t xml:space="preserve">station LE3.6 at </w:t>
      </w:r>
      <w:r w:rsidR="00D64142">
        <w:t xml:space="preserve">the mouth of the Rappahannock </w:t>
      </w:r>
      <w:r>
        <w:t xml:space="preserve">where it empties into </w:t>
      </w:r>
      <w:r w:rsidR="00D64142">
        <w:t>Chesapeake Bay</w:t>
      </w:r>
      <w:r>
        <w:t xml:space="preserve"> (Figure </w:t>
      </w:r>
      <w:r w:rsidR="00803642">
        <w:t>4</w:t>
      </w:r>
      <w:r>
        <w:t>)</w:t>
      </w:r>
      <w:r w:rsidR="00D64142">
        <w:t xml:space="preserve">. Water quality data </w:t>
      </w:r>
      <w:r w:rsidR="008A7AC4">
        <w:t xml:space="preserve">collected </w:t>
      </w:r>
      <w:r w:rsidR="00D64142">
        <w:t xml:space="preserve">at these stations </w:t>
      </w:r>
      <w:r w:rsidR="008A7AC4">
        <w:t xml:space="preserve">along with </w:t>
      </w:r>
      <w:r w:rsidR="00803642">
        <w:t xml:space="preserve">those </w:t>
      </w:r>
      <w:r>
        <w:t xml:space="preserve">collected by the </w:t>
      </w:r>
      <w:r w:rsidR="008A7AC4" w:rsidRPr="008A7AC4">
        <w:t>VADEQ</w:t>
      </w:r>
      <w:r w:rsidR="008A7AC4">
        <w:t xml:space="preserve"> shallow</w:t>
      </w:r>
      <w:r w:rsidR="0042659F">
        <w:t>-</w:t>
      </w:r>
      <w:r w:rsidR="008A7AC4">
        <w:t>wate</w:t>
      </w:r>
      <w:r w:rsidR="00D64142">
        <w:t>r</w:t>
      </w:r>
      <w:r w:rsidR="008A7AC4">
        <w:t xml:space="preserve"> monitoring </w:t>
      </w:r>
      <w:r>
        <w:t>program (</w:t>
      </w:r>
      <w:r w:rsidR="008A7AC4">
        <w:t xml:space="preserve">not shown in Figure </w:t>
      </w:r>
      <w:r w:rsidR="00803642">
        <w:t>4</w:t>
      </w:r>
      <w:r>
        <w:t>)</w:t>
      </w:r>
      <w:r w:rsidR="00D64142">
        <w:t xml:space="preserve"> </w:t>
      </w:r>
      <w:r w:rsidR="008A7AC4">
        <w:t>were</w:t>
      </w:r>
      <w:r w:rsidR="00D64142">
        <w:t xml:space="preserve"> used to assess attainment of dissolved oxygen (DO) water quality criteria. </w:t>
      </w:r>
    </w:p>
    <w:p w14:paraId="6DA91F6E" w14:textId="2E6F664C" w:rsidR="00DB0819" w:rsidRDefault="00326759" w:rsidP="00A07DCA">
      <w:pPr>
        <w:pStyle w:val="Heading1"/>
        <w:jc w:val="both"/>
      </w:pPr>
      <w:bookmarkStart w:id="8" w:name="_Toc61601073"/>
      <w:r>
        <w:t>3</w:t>
      </w:r>
      <w:r w:rsidR="00DB0819">
        <w:t xml:space="preserve">. </w:t>
      </w:r>
      <w:bookmarkEnd w:id="8"/>
      <w:r w:rsidR="007E1CE9">
        <w:t xml:space="preserve"> </w:t>
      </w:r>
      <w:bookmarkStart w:id="9" w:name="_Hlk86646742"/>
      <w:r w:rsidR="007E1CE9">
        <w:t xml:space="preserve">Water Quality </w:t>
      </w:r>
      <w:r w:rsidR="00EB2A41">
        <w:t>Criteria</w:t>
      </w:r>
      <w:r w:rsidR="007E1CE9">
        <w:t xml:space="preserve"> and Management Goals</w:t>
      </w:r>
    </w:p>
    <w:bookmarkEnd w:id="9"/>
    <w:p w14:paraId="4BCAF0EB" w14:textId="4AFBE3D0" w:rsidR="001F6B0E" w:rsidRDefault="001F6B0E" w:rsidP="00A07DCA">
      <w:pPr>
        <w:spacing w:after="0" w:line="240" w:lineRule="auto"/>
        <w:jc w:val="both"/>
      </w:pPr>
    </w:p>
    <w:p w14:paraId="36B76FCC" w14:textId="77777777" w:rsidR="0097476C" w:rsidRDefault="0097476C" w:rsidP="0097476C">
      <w:pPr>
        <w:spacing w:after="0" w:line="240" w:lineRule="auto"/>
        <w:jc w:val="both"/>
      </w:pPr>
      <w:r>
        <w:t xml:space="preserve">The Rappahannock River provides a direct example of the relevance of long-term water quality monitoring and the evaluation long term trends relative to environmental management goals. Multiple water quality standards were developed for the tidal Rappahannock and Chesapeake Bay in general to protect aquatic living resources (U.S. Environmental Protection Agency, 2003; Tango and Batiuk, 2013). These standards include specific criteria for dissolved oxygen (DO) and water clarity/underwater bay grasses. For the </w:t>
      </w:r>
      <w:r>
        <w:lastRenderedPageBreak/>
        <w:t>purposes of this report, a record of the evaluation results indicating whether different Rappahannock segments have attained Open Water (OW), Deep Water (DW), and Deep Channel (DC) DO criteria over time</w:t>
      </w:r>
      <w:r w:rsidRPr="00BC2F85">
        <w:t xml:space="preserve"> (Zhang et al., 2018a; Hernandez Cordero et al., 2020)</w:t>
      </w:r>
      <w:r>
        <w:t xml:space="preserve"> are shown below </w:t>
      </w:r>
      <w:r w:rsidRPr="00BC2F85">
        <w:t>(Figure 5</w:t>
      </w:r>
      <w:r>
        <w:t xml:space="preserve">). While analysis of water quality standards attainment was not the focus of this report, the results over time from the evaluation of these three DO criteria </w:t>
      </w:r>
      <w:r w:rsidRPr="00495EF8">
        <w:rPr>
          <w:rFonts w:eastAsiaTheme="minorEastAsia" w:cstheme="minorHAnsi"/>
          <w:lang w:eastAsia="zh-CN"/>
        </w:rPr>
        <w:t xml:space="preserve">for </w:t>
      </w:r>
      <w:r>
        <w:t xml:space="preserve">the applicable Rappahannock River segments are included here to provide context for the importance of understanding water quality trends and the underlying drivers that control them. More specifically, trends in the water quality parameters summarized in this report directly affect environmental management goals implemented by interested stakeholders within the watershed.  For more information on water quality standards, criteria, and standards attainment, visit the CBP’s “Chesapeake Progress” website at </w:t>
      </w:r>
      <w:hyperlink r:id="rId15" w:history="1">
        <w:r w:rsidRPr="004361DF">
          <w:rPr>
            <w:rStyle w:val="Hyperlink"/>
          </w:rPr>
          <w:t>www.chesapeakeprogress.com</w:t>
        </w:r>
      </w:hyperlink>
      <w:r>
        <w:t xml:space="preserve">. </w:t>
      </w:r>
    </w:p>
    <w:p w14:paraId="3648B1E9" w14:textId="77777777" w:rsidR="0097476C" w:rsidRDefault="0097476C" w:rsidP="0097476C">
      <w:pPr>
        <w:spacing w:after="0" w:line="240" w:lineRule="auto"/>
        <w:jc w:val="both"/>
      </w:pPr>
    </w:p>
    <w:p w14:paraId="1DDE1874" w14:textId="77777777" w:rsidR="0097476C" w:rsidRDefault="0097476C" w:rsidP="0097476C">
      <w:pPr>
        <w:spacing w:after="0" w:line="240" w:lineRule="auto"/>
        <w:jc w:val="both"/>
      </w:pPr>
      <w:r>
        <w:t xml:space="preserve">Attainment deficit for the OW criteria was at or near zero from the start of monitoring to the most recent assessment period covered by this report (2018-2020) in all segments except CRRMH. In this segment attainment deficit showed a high degree of variability with an initial stable period above -5% followed by fluctuations that assumed a pattern of roughly alternating periods of increase and decline for 3 to 5 assessment periods such that the average attainment deficit was at or near -10-15% with the attainment deficit of the current assessment period at -15%. The DW attainment deficit was assessed only for segment RPPMH, where it typically remained at levels at or near -5% but fell below -10% during some assessment periods. The DC attainment deficit was assessed only for segment RPPMH, where it was above -20% during most assessment periods but fell to -23% in the current assessment period (2018-2020). </w:t>
      </w:r>
      <w:r w:rsidRPr="00EE63F5">
        <w:t xml:space="preserve">Results of a Mann-Kendall trend test indicated </w:t>
      </w:r>
      <w:r>
        <w:t xml:space="preserve">no </w:t>
      </w:r>
      <w:r w:rsidRPr="00EE63F5">
        <w:t>significant trend</w:t>
      </w:r>
      <w:r>
        <w:t>s</w:t>
      </w:r>
      <w:r w:rsidRPr="00EE63F5">
        <w:t xml:space="preserve"> in </w:t>
      </w:r>
      <w:r>
        <w:t xml:space="preserve">any of the </w:t>
      </w:r>
      <w:r w:rsidRPr="00EE63F5">
        <w:t>attainment deficit</w:t>
      </w:r>
      <w:r>
        <w:t xml:space="preserve"> estimates for any segments (Figure 5)</w:t>
      </w:r>
      <w:r w:rsidRPr="00EE63F5">
        <w:t>.</w:t>
      </w:r>
    </w:p>
    <w:p w14:paraId="6C5CE7B0" w14:textId="77777777" w:rsidR="0097476C" w:rsidRDefault="0097476C" w:rsidP="0097476C">
      <w:pPr>
        <w:spacing w:after="0" w:line="240" w:lineRule="auto"/>
        <w:jc w:val="both"/>
      </w:pPr>
    </w:p>
    <w:p w14:paraId="43314B11" w14:textId="77777777" w:rsidR="0097476C" w:rsidRDefault="0097476C" w:rsidP="0097476C">
      <w:pPr>
        <w:spacing w:after="0" w:line="240" w:lineRule="auto"/>
        <w:jc w:val="both"/>
      </w:pPr>
      <w:r w:rsidRPr="00787177">
        <w:t xml:space="preserve">Comparing trends in station-level DO concentrations to the computed DO criterion status for a recent assessment period can reveal valuable information, such as whether progress is being made towards attainment in a segment that is not meeting the water quality criteria, or conversely whether conditions are degrading even if the criteria are currently being met. To illustrate this, the 2016-2018 attainment status for the OW and DC DO criteria shown in Figure 5 are overlain with the 1985-2018 trend in summer surface DO concentration and the 1985-2018 trend in bottom summer DO concentrations, respectively (Figure 6). The 30-day mean OW summer DO criterion was met in one of the four segments for the 2016-2018 period. Surface oxygen is increasing in the segment that met the OW criterion and in the mesohaline segments but decreasing in the tidal fresh segment where the OW criterion was not met.  Bottom oxygen is decreasing in the Rappahannock River mesohaline segment where the DC water quality criterion was not met. This example shows the importance of establishing criteria and monitoring of water quality conditions relative to established goals for those criteria. It also demonstrates the relevance of trend </w:t>
      </w:r>
      <w:r>
        <w:t xml:space="preserve">results </w:t>
      </w:r>
      <w:r w:rsidRPr="00787177">
        <w:t xml:space="preserve">in relation to criteria assessments. </w:t>
      </w:r>
    </w:p>
    <w:p w14:paraId="38BC6589" w14:textId="2E8FFE9B" w:rsidR="0097476C" w:rsidRDefault="0097476C" w:rsidP="00A07DCA">
      <w:pPr>
        <w:spacing w:after="0" w:line="240" w:lineRule="auto"/>
        <w:jc w:val="both"/>
      </w:pPr>
    </w:p>
    <w:p w14:paraId="65273EDF" w14:textId="2DA3E48D" w:rsidR="0097476C" w:rsidRDefault="0097476C" w:rsidP="00A07DCA">
      <w:pPr>
        <w:spacing w:after="0" w:line="240" w:lineRule="auto"/>
        <w:jc w:val="both"/>
      </w:pPr>
    </w:p>
    <w:p w14:paraId="0383D283" w14:textId="732FA488" w:rsidR="0097476C" w:rsidRDefault="0097476C" w:rsidP="00A07DCA">
      <w:pPr>
        <w:spacing w:after="0" w:line="240" w:lineRule="auto"/>
        <w:jc w:val="both"/>
      </w:pPr>
    </w:p>
    <w:p w14:paraId="05C7F769" w14:textId="636B3050" w:rsidR="0097476C" w:rsidRDefault="0097476C" w:rsidP="00A07DCA">
      <w:pPr>
        <w:spacing w:after="0" w:line="240" w:lineRule="auto"/>
        <w:jc w:val="both"/>
      </w:pPr>
    </w:p>
    <w:p w14:paraId="22295D9B" w14:textId="27F8D668" w:rsidR="0097476C" w:rsidRDefault="0097476C" w:rsidP="00A07DCA">
      <w:pPr>
        <w:spacing w:after="0" w:line="240" w:lineRule="auto"/>
        <w:jc w:val="both"/>
      </w:pPr>
    </w:p>
    <w:p w14:paraId="1046181E" w14:textId="6C18038C" w:rsidR="0097476C" w:rsidRDefault="0097476C" w:rsidP="00A07DCA">
      <w:pPr>
        <w:spacing w:after="0" w:line="240" w:lineRule="auto"/>
        <w:jc w:val="both"/>
      </w:pPr>
    </w:p>
    <w:p w14:paraId="704D0B17" w14:textId="56AF6DA9" w:rsidR="0097476C" w:rsidRDefault="0097476C" w:rsidP="00A07DCA">
      <w:pPr>
        <w:spacing w:after="0" w:line="240" w:lineRule="auto"/>
        <w:jc w:val="both"/>
      </w:pPr>
    </w:p>
    <w:p w14:paraId="230ED36C" w14:textId="0AD1A6B6" w:rsidR="0097476C" w:rsidRDefault="0097476C" w:rsidP="00A07DCA">
      <w:pPr>
        <w:spacing w:after="0" w:line="240" w:lineRule="auto"/>
        <w:jc w:val="both"/>
      </w:pPr>
    </w:p>
    <w:p w14:paraId="27F54ABE" w14:textId="08411E76" w:rsidR="0097476C" w:rsidRDefault="0097476C" w:rsidP="00A07DCA">
      <w:pPr>
        <w:spacing w:after="0" w:line="240" w:lineRule="auto"/>
        <w:jc w:val="both"/>
      </w:pPr>
    </w:p>
    <w:p w14:paraId="453A5AA0" w14:textId="6AB38A15" w:rsidR="0097476C" w:rsidRDefault="0097476C" w:rsidP="00A07DCA">
      <w:pPr>
        <w:spacing w:after="0" w:line="240" w:lineRule="auto"/>
        <w:jc w:val="both"/>
      </w:pPr>
    </w:p>
    <w:p w14:paraId="04C53F4B" w14:textId="1E19D6CC" w:rsidR="0097476C" w:rsidRDefault="0097476C" w:rsidP="00A07DCA">
      <w:pPr>
        <w:spacing w:after="0" w:line="240" w:lineRule="auto"/>
        <w:jc w:val="both"/>
      </w:pPr>
    </w:p>
    <w:p w14:paraId="60520C93" w14:textId="46B953A5" w:rsidR="0097476C" w:rsidRDefault="0097476C" w:rsidP="00A07DCA">
      <w:pPr>
        <w:spacing w:after="0" w:line="240" w:lineRule="auto"/>
        <w:jc w:val="both"/>
      </w:pPr>
    </w:p>
    <w:p w14:paraId="4ECABE87" w14:textId="316C151B" w:rsidR="0097476C" w:rsidRDefault="0097476C" w:rsidP="00A07DCA">
      <w:pPr>
        <w:spacing w:after="0" w:line="240" w:lineRule="auto"/>
        <w:jc w:val="both"/>
      </w:pPr>
      <w:r>
        <w:rPr>
          <w:noProof/>
        </w:rPr>
        <w:lastRenderedPageBreak/>
        <w:drawing>
          <wp:inline distT="0" distB="0" distL="0" distR="0" wp14:anchorId="0C526F17" wp14:editId="1668916E">
            <wp:extent cx="5943600" cy="4689475"/>
            <wp:effectExtent l="0" t="0" r="0" b="0"/>
            <wp:docPr id="7" name="Picture 7" descr="Calendar,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 whiteboar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4689475"/>
                    </a:xfrm>
                    <a:prstGeom prst="rect">
                      <a:avLst/>
                    </a:prstGeom>
                  </pic:spPr>
                </pic:pic>
              </a:graphicData>
            </a:graphic>
          </wp:inline>
        </w:drawing>
      </w:r>
    </w:p>
    <w:p w14:paraId="1A7286A6" w14:textId="1F1884B0" w:rsidR="0097476C" w:rsidRDefault="0097476C" w:rsidP="00A07DCA">
      <w:pPr>
        <w:spacing w:after="0" w:line="240" w:lineRule="auto"/>
        <w:jc w:val="both"/>
      </w:pPr>
    </w:p>
    <w:p w14:paraId="6D083B57" w14:textId="77777777" w:rsidR="0097476C" w:rsidRDefault="0097476C" w:rsidP="0097476C">
      <w:pPr>
        <w:spacing w:after="0" w:line="240" w:lineRule="auto"/>
        <w:jc w:val="both"/>
      </w:pPr>
      <w:r>
        <w:t>Figure 5.</w:t>
      </w:r>
      <w:r w:rsidRPr="00197435">
        <w:t xml:space="preserve"> </w:t>
      </w:r>
      <w:r>
        <w:t>Attainment deficient for Summer Deep Water (30-day mean June-September)</w:t>
      </w:r>
      <w:r w:rsidRPr="00197435">
        <w:t xml:space="preserve">, </w:t>
      </w:r>
      <w:r w:rsidRPr="008A7AC4">
        <w:t xml:space="preserve">Deep Channel (Instantaneous) </w:t>
      </w:r>
      <w:r>
        <w:t>and Open Water (</w:t>
      </w:r>
      <w:r w:rsidRPr="008A7AC4">
        <w:t>30-day mean June-September</w:t>
      </w:r>
      <w:r>
        <w:t xml:space="preserve">) dissolved oxygen criteria for three-year assessment periods from the start of monitoring through the current (2018-2020) assessment period.  A value of 0% indicates full attainment for a given criterion while negative values indicate percent non-attainment (deficit) for the segment and criterion being plotted. Numbers associated with a given line are the Sen Slope estimates. Trends significant at </w:t>
      </w:r>
      <w:r w:rsidRPr="00F41A16">
        <w:t xml:space="preserve">p &lt; 0.05 </w:t>
      </w:r>
      <w:r>
        <w:t xml:space="preserve">are indicated by </w:t>
      </w:r>
      <w:r w:rsidRPr="00F41A16">
        <w:t>**</w:t>
      </w:r>
      <w:r>
        <w:t xml:space="preserve"> or at </w:t>
      </w:r>
      <w:r w:rsidRPr="00F41A16">
        <w:t xml:space="preserve">p &lt; 0.1 </w:t>
      </w:r>
      <w:r>
        <w:t xml:space="preserve">by </w:t>
      </w:r>
      <w:r w:rsidRPr="00F41A16">
        <w:t>*</w:t>
      </w:r>
      <w:r>
        <w:t xml:space="preserve">. </w:t>
      </w:r>
    </w:p>
    <w:p w14:paraId="6FD9701D" w14:textId="77777777" w:rsidR="0097476C" w:rsidRDefault="0097476C" w:rsidP="0097476C"/>
    <w:p w14:paraId="0AA70E76" w14:textId="77777777" w:rsidR="0097476C" w:rsidRDefault="0097476C" w:rsidP="00A07DCA">
      <w:pPr>
        <w:spacing w:after="0" w:line="240" w:lineRule="auto"/>
        <w:jc w:val="both"/>
      </w:pPr>
    </w:p>
    <w:p w14:paraId="2BDF8A71" w14:textId="39CECBA5" w:rsidR="0097476C" w:rsidRDefault="0097476C" w:rsidP="00A07DCA">
      <w:pPr>
        <w:spacing w:after="0" w:line="240" w:lineRule="auto"/>
        <w:jc w:val="both"/>
      </w:pPr>
    </w:p>
    <w:p w14:paraId="4D67546E" w14:textId="101ED17C" w:rsidR="0097476C" w:rsidRDefault="0097476C" w:rsidP="00A07DCA">
      <w:pPr>
        <w:spacing w:after="0" w:line="240" w:lineRule="auto"/>
        <w:jc w:val="both"/>
      </w:pPr>
    </w:p>
    <w:p w14:paraId="09574D81" w14:textId="7544FDF7" w:rsidR="0097476C" w:rsidRDefault="0097476C" w:rsidP="00A07DCA">
      <w:pPr>
        <w:spacing w:after="0" w:line="240" w:lineRule="auto"/>
        <w:jc w:val="both"/>
      </w:pPr>
    </w:p>
    <w:p w14:paraId="72CFDE18" w14:textId="2B88382E" w:rsidR="0097476C" w:rsidRDefault="0097476C" w:rsidP="00A07DCA">
      <w:pPr>
        <w:spacing w:after="0" w:line="240" w:lineRule="auto"/>
        <w:jc w:val="both"/>
      </w:pPr>
    </w:p>
    <w:p w14:paraId="23E0011F" w14:textId="6397D5E1" w:rsidR="0097476C" w:rsidRDefault="0097476C" w:rsidP="00A07DCA">
      <w:pPr>
        <w:spacing w:after="0" w:line="240" w:lineRule="auto"/>
        <w:jc w:val="both"/>
      </w:pPr>
    </w:p>
    <w:p w14:paraId="52F50DDA" w14:textId="1E213A5E" w:rsidR="0097476C" w:rsidRDefault="0097476C" w:rsidP="00A07DCA">
      <w:pPr>
        <w:spacing w:after="0" w:line="240" w:lineRule="auto"/>
        <w:jc w:val="both"/>
      </w:pPr>
    </w:p>
    <w:p w14:paraId="7BC8D746" w14:textId="62F7A24C" w:rsidR="0097476C" w:rsidRDefault="0097476C" w:rsidP="00A07DCA">
      <w:pPr>
        <w:spacing w:after="0" w:line="240" w:lineRule="auto"/>
        <w:jc w:val="both"/>
      </w:pPr>
    </w:p>
    <w:p w14:paraId="511A1FD7" w14:textId="724459F6" w:rsidR="0097476C" w:rsidRDefault="0097476C" w:rsidP="00A07DCA">
      <w:pPr>
        <w:spacing w:after="0" w:line="240" w:lineRule="auto"/>
        <w:jc w:val="both"/>
      </w:pPr>
    </w:p>
    <w:p w14:paraId="433C30EC" w14:textId="772D9FA1" w:rsidR="0097476C" w:rsidRDefault="0097476C" w:rsidP="00A07DCA">
      <w:pPr>
        <w:spacing w:after="0" w:line="240" w:lineRule="auto"/>
        <w:jc w:val="both"/>
      </w:pPr>
    </w:p>
    <w:p w14:paraId="2C51D1C9" w14:textId="59E9CDE1" w:rsidR="0097476C" w:rsidRDefault="0097476C" w:rsidP="00A07DCA">
      <w:pPr>
        <w:spacing w:after="0" w:line="240" w:lineRule="auto"/>
        <w:jc w:val="both"/>
      </w:pPr>
    </w:p>
    <w:p w14:paraId="798C23FA" w14:textId="104D1599" w:rsidR="0097476C" w:rsidRDefault="0097476C" w:rsidP="00A07DCA">
      <w:pPr>
        <w:spacing w:after="0" w:line="240" w:lineRule="auto"/>
        <w:jc w:val="both"/>
      </w:pPr>
    </w:p>
    <w:p w14:paraId="78425815" w14:textId="243A251A" w:rsidR="0097476C" w:rsidRDefault="0097476C" w:rsidP="00A07DCA">
      <w:pPr>
        <w:spacing w:after="0" w:line="240" w:lineRule="auto"/>
        <w:jc w:val="both"/>
      </w:pPr>
    </w:p>
    <w:p w14:paraId="65AE1981" w14:textId="63155981" w:rsidR="0097476C" w:rsidRDefault="0097476C" w:rsidP="00A07DCA">
      <w:pPr>
        <w:spacing w:after="0" w:line="240" w:lineRule="auto"/>
        <w:jc w:val="both"/>
      </w:pPr>
    </w:p>
    <w:p w14:paraId="05A9474E" w14:textId="5C4A248E" w:rsidR="60C60DDE" w:rsidRDefault="008A7AC4" w:rsidP="00A07DCA">
      <w:pPr>
        <w:spacing w:after="0" w:line="240" w:lineRule="auto"/>
        <w:jc w:val="both"/>
      </w:pPr>
      <w:r>
        <w:t>Figure 5</w:t>
      </w:r>
      <w:r w:rsidR="00941C46">
        <w:t>.</w:t>
      </w:r>
      <w:r w:rsidR="00197435" w:rsidRPr="00197435">
        <w:t xml:space="preserve"> </w:t>
      </w:r>
      <w:r>
        <w:t>Deep Water summer DO (30-day mean</w:t>
      </w:r>
      <w:r w:rsidR="00B21D3B">
        <w:t xml:space="preserve"> June-September</w:t>
      </w:r>
      <w:r>
        <w:t>)</w:t>
      </w:r>
      <w:r w:rsidR="00197435" w:rsidRPr="00197435">
        <w:t xml:space="preserve">, </w:t>
      </w:r>
      <w:r w:rsidRPr="008A7AC4">
        <w:t xml:space="preserve">Deep Channel (Instantaneous) </w:t>
      </w:r>
      <w:r w:rsidR="00197435">
        <w:t xml:space="preserve">and </w:t>
      </w:r>
      <w:r>
        <w:t xml:space="preserve">Open </w:t>
      </w:r>
      <w:r w:rsidR="00941C46">
        <w:t xml:space="preserve">Water </w:t>
      </w:r>
      <w:r w:rsidR="2B3BCE7F">
        <w:t>s</w:t>
      </w:r>
      <w:r w:rsidR="00941C46">
        <w:t>ummer DO</w:t>
      </w:r>
      <w:r>
        <w:t xml:space="preserve"> </w:t>
      </w:r>
      <w:r w:rsidRPr="008A7AC4">
        <w:t>(30-day mean June-September</w:t>
      </w:r>
      <w:r w:rsidR="00B21D3B">
        <w:t>)</w:t>
      </w:r>
      <w:r w:rsidR="00941C46">
        <w:t xml:space="preserve"> criteri</w:t>
      </w:r>
      <w:r w:rsidR="00197435">
        <w:t>a</w:t>
      </w:r>
      <w:r w:rsidR="00941C46">
        <w:t xml:space="preserve"> </w:t>
      </w:r>
      <w:r w:rsidR="3704DE7A">
        <w:t>evaluation results</w:t>
      </w:r>
      <w:r w:rsidR="00672FAD">
        <w:t>. Green</w:t>
      </w:r>
      <w:r>
        <w:t xml:space="preserve"> lines</w:t>
      </w:r>
      <w:r w:rsidR="00672FAD">
        <w:t xml:space="preserve"> </w:t>
      </w:r>
      <w:r w:rsidR="25B63405">
        <w:t xml:space="preserve">indicate the criterion was met. </w:t>
      </w:r>
      <w:r>
        <w:t>All gaps indicate a violation of</w:t>
      </w:r>
      <w:r w:rsidR="25B63405">
        <w:t xml:space="preserve"> the criteri</w:t>
      </w:r>
      <w:r>
        <w:t>o</w:t>
      </w:r>
      <w:r w:rsidR="25B63405">
        <w:t xml:space="preserve">n </w:t>
      </w:r>
      <w:r>
        <w:t>listed</w:t>
      </w:r>
      <w:r w:rsidR="25B63405">
        <w:t>.</w:t>
      </w:r>
    </w:p>
    <w:p w14:paraId="0EA8B6A7" w14:textId="69F115DA" w:rsidR="007D5FF1" w:rsidRDefault="007D5FF1" w:rsidP="00A07DCA">
      <w:pPr>
        <w:spacing w:after="0" w:line="240" w:lineRule="auto"/>
        <w:jc w:val="both"/>
      </w:pPr>
    </w:p>
    <w:p w14:paraId="5E737479" w14:textId="258CC7DD" w:rsidR="00941C46" w:rsidRDefault="00C532B7" w:rsidP="00A07DCA">
      <w:pPr>
        <w:jc w:val="both"/>
      </w:pPr>
      <w:r>
        <w:rPr>
          <w:noProof/>
        </w:rPr>
        <w:drawing>
          <wp:inline distT="0" distB="0" distL="0" distR="0" wp14:anchorId="24DC40BA" wp14:editId="5248914B">
            <wp:extent cx="5943614" cy="4114808"/>
            <wp:effectExtent l="0" t="0" r="0" b="0"/>
            <wp:docPr id="14" name="Picture 14" descr="A picture containing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14" cy="4114808"/>
                    </a:xfrm>
                    <a:prstGeom prst="rect">
                      <a:avLst/>
                    </a:prstGeom>
                  </pic:spPr>
                </pic:pic>
              </a:graphicData>
            </a:graphic>
          </wp:inline>
        </w:drawing>
      </w:r>
    </w:p>
    <w:p w14:paraId="0E482C3D" w14:textId="060C2915" w:rsidR="00941C46" w:rsidRDefault="00941C46" w:rsidP="00A07DCA">
      <w:pPr>
        <w:jc w:val="both"/>
      </w:pPr>
      <w:r>
        <w:t xml:space="preserve">Figure </w:t>
      </w:r>
      <w:r w:rsidR="008A7AC4">
        <w:t>6</w:t>
      </w:r>
      <w:r>
        <w:t xml:space="preserve">. </w:t>
      </w:r>
      <w:r w:rsidR="00B21D3B">
        <w:t>C</w:t>
      </w:r>
      <w:r w:rsidR="79614B80">
        <w:t xml:space="preserve">riterion status for 30-day </w:t>
      </w:r>
      <w:r w:rsidR="00B21D3B">
        <w:t xml:space="preserve">Open Water </w:t>
      </w:r>
      <w:r w:rsidR="79614B80">
        <w:t>summer DO</w:t>
      </w:r>
      <w:r w:rsidR="00B21D3B">
        <w:t xml:space="preserve"> (2016-2018)</w:t>
      </w:r>
      <w:r w:rsidR="79614B80">
        <w:t xml:space="preserve"> and </w:t>
      </w:r>
      <w:proofErr w:type="gramStart"/>
      <w:r w:rsidR="79614B80">
        <w:t>D</w:t>
      </w:r>
      <w:r w:rsidR="00B21D3B">
        <w:t>eep Water</w:t>
      </w:r>
      <w:proofErr w:type="gramEnd"/>
      <w:r w:rsidR="00B21D3B">
        <w:t xml:space="preserve"> Channel</w:t>
      </w:r>
      <w:r w:rsidR="79614B80">
        <w:t xml:space="preserve"> instantaneous DO along with long-term trends in </w:t>
      </w:r>
      <w:r w:rsidR="00B21D3B">
        <w:t xml:space="preserve">surface and bottom </w:t>
      </w:r>
      <w:r w:rsidR="79614B80">
        <w:t>DO concentrations</w:t>
      </w:r>
      <w:r w:rsidR="00B21D3B">
        <w:t xml:space="preserve"> (1985-2018)</w:t>
      </w:r>
      <w:r w:rsidR="79614B80">
        <w:t>. Base map credit Chesapeake Bay Program, www.chesapeakebay.net, North American Datum 1983.</w:t>
      </w:r>
    </w:p>
    <w:p w14:paraId="03D6F728" w14:textId="5F04BEB2" w:rsidR="00941C46" w:rsidRDefault="00326759" w:rsidP="00A07DCA">
      <w:pPr>
        <w:pStyle w:val="Heading1"/>
        <w:jc w:val="both"/>
      </w:pPr>
      <w:bookmarkStart w:id="10" w:name="_Toc61601075"/>
      <w:r>
        <w:t>4</w:t>
      </w:r>
      <w:r w:rsidR="00DB0819">
        <w:t>. Tidal Water Quality Trends</w:t>
      </w:r>
      <w:bookmarkEnd w:id="10"/>
    </w:p>
    <w:p w14:paraId="558436F8" w14:textId="77777777" w:rsidR="00BF2360" w:rsidRDefault="00BF2360" w:rsidP="00A07DCA">
      <w:pPr>
        <w:jc w:val="both"/>
      </w:pPr>
    </w:p>
    <w:p w14:paraId="1390ADC6" w14:textId="5C8AD7C3" w:rsidR="00B81249" w:rsidRDefault="003E0B2F" w:rsidP="00A07DCA">
      <w:pPr>
        <w:jc w:val="both"/>
      </w:pPr>
      <w:r>
        <w:t>T</w:t>
      </w:r>
      <w:r w:rsidR="00B81249">
        <w:t>rend</w:t>
      </w:r>
      <w:r>
        <w:t xml:space="preserve"> analysis</w:t>
      </w:r>
      <w:r w:rsidR="00B81249">
        <w:t xml:space="preserve"> </w:t>
      </w:r>
      <w:r>
        <w:t xml:space="preserve">was conducted </w:t>
      </w:r>
      <w:r w:rsidR="00473EED" w:rsidRPr="00473EED">
        <w:t>by fitting generalized additive models (GAMs) to</w:t>
      </w:r>
      <w:r>
        <w:t xml:space="preserve"> </w:t>
      </w:r>
      <w:r w:rsidR="00B81249">
        <w:t>water quality observations collected at the 12 tidal station</w:t>
      </w:r>
      <w:r w:rsidR="007810BC">
        <w:t>s</w:t>
      </w:r>
      <w:r w:rsidR="00B81249">
        <w:t xml:space="preserve"> </w:t>
      </w:r>
      <w:r>
        <w:t>(</w:t>
      </w:r>
      <w:r w:rsidR="00B81249">
        <w:t xml:space="preserve">Figure </w:t>
      </w:r>
      <w:r>
        <w:t>4)</w:t>
      </w:r>
      <w:r w:rsidRPr="003E0B2F">
        <w:t xml:space="preserve"> by VAD</w:t>
      </w:r>
      <w:r>
        <w:t>E</w:t>
      </w:r>
      <w:r w:rsidRPr="003E0B2F">
        <w:t>Q</w:t>
      </w:r>
      <w:r>
        <w:t xml:space="preserve"> </w:t>
      </w:r>
      <w:r w:rsidRPr="003E0B2F">
        <w:t>and O</w:t>
      </w:r>
      <w:r>
        <w:t>D</w:t>
      </w:r>
      <w:r w:rsidRPr="003E0B2F">
        <w:t>U</w:t>
      </w:r>
      <w:r w:rsidR="00B81249">
        <w:t>. For more details on the GAM implementation that is applied each year for these stations in collaboration with the Chesapeake Bay Progra</w:t>
      </w:r>
      <w:r w:rsidR="4A7180FC">
        <w:t>m</w:t>
      </w:r>
      <w:r w:rsidR="0F376ABC">
        <w:t xml:space="preserve"> and Maryland analysts</w:t>
      </w:r>
      <w:r w:rsidR="00B81249">
        <w:t xml:space="preserve">, see Murphy </w:t>
      </w:r>
      <w:r w:rsidR="00B81249" w:rsidRPr="0E97862C">
        <w:rPr>
          <w:i/>
          <w:iCs/>
        </w:rPr>
        <w:t xml:space="preserve">et al. </w:t>
      </w:r>
      <w:r w:rsidR="00B81249">
        <w:t>(2019).</w:t>
      </w:r>
    </w:p>
    <w:p w14:paraId="4EA8C998" w14:textId="58E6BCB1" w:rsidR="00FD4DD6" w:rsidRPr="00EE4713" w:rsidRDefault="00FD4DD6" w:rsidP="00A07DCA">
      <w:pPr>
        <w:jc w:val="both"/>
      </w:pPr>
      <w:r w:rsidRPr="06DA0FFC">
        <w:t xml:space="preserve">Results shown below in each set of maps (e.g., Figure 6) include those generated using two different GAM </w:t>
      </w:r>
      <w:r w:rsidR="003E0B2F">
        <w:t>model</w:t>
      </w:r>
      <w:r w:rsidR="00BF2360">
        <w:t xml:space="preserve"> approache</w:t>
      </w:r>
      <w:r w:rsidR="003E0B2F">
        <w:t>s</w:t>
      </w:r>
      <w:r w:rsidRPr="06DA0FFC">
        <w:t xml:space="preserve"> </w:t>
      </w:r>
      <w:r w:rsidR="003E0B2F">
        <w:t xml:space="preserve">applied </w:t>
      </w:r>
      <w:r w:rsidRPr="06DA0FFC">
        <w:t xml:space="preserve">to each station-parameter combination. The first approach involves fitting a GAM to the raw observations to generate a mean estimate of change over time, as observed in the estuary. The second approach involves including river flow or </w:t>
      </w:r>
      <w:r w:rsidRPr="06DA0FFC">
        <w:rPr>
          <w:i/>
          <w:iCs/>
        </w:rPr>
        <w:t>in situ</w:t>
      </w:r>
      <w:r w:rsidRPr="06DA0FFC">
        <w:t xml:space="preserve"> salinity (as an aggregated measure of </w:t>
      </w:r>
      <w:r w:rsidRPr="06DA0FFC">
        <w:lastRenderedPageBreak/>
        <w:t>multiple river flows) in the GAM to explain some of the variation in the water quality parameter. From the results of this second approach, it is possible to estimate the flow</w:t>
      </w:r>
      <w:r w:rsidR="00BF2360">
        <w:t xml:space="preserve"> independent</w:t>
      </w:r>
      <w:r w:rsidRPr="06DA0FFC">
        <w:t xml:space="preserve"> change over time, which gives a mean estimate of what the water quality parameter trend would have been if river flow had been average</w:t>
      </w:r>
      <w:r w:rsidR="003E0B2F">
        <w:t>d</w:t>
      </w:r>
      <w:r w:rsidRPr="06DA0FFC">
        <w:t xml:space="preserve"> over the period of record. </w:t>
      </w:r>
      <w:r w:rsidR="00DD621A">
        <w:t xml:space="preserve">Results of the flow or salinity adjusted results are typically used </w:t>
      </w:r>
      <w:r w:rsidR="007810BC">
        <w:t xml:space="preserve">to </w:t>
      </w:r>
      <w:r w:rsidR="00DD621A">
        <w:t xml:space="preserve">help investigators determine </w:t>
      </w:r>
      <w:r w:rsidR="00E42EA0">
        <w:t>whether natural v</w:t>
      </w:r>
      <w:r w:rsidR="00DD621A">
        <w:t xml:space="preserve">ariability </w:t>
      </w:r>
      <w:r w:rsidR="00E42EA0">
        <w:t xml:space="preserve">or anthropogenic </w:t>
      </w:r>
      <w:r w:rsidR="00DD621A">
        <w:t xml:space="preserve">stressors such as </w:t>
      </w:r>
      <w:proofErr w:type="gramStart"/>
      <w:r w:rsidR="00DD621A">
        <w:t>point</w:t>
      </w:r>
      <w:proofErr w:type="gramEnd"/>
      <w:r w:rsidR="00DD621A">
        <w:t xml:space="preserve"> and non-point loads are responsible for change in water quality concentrations. </w:t>
      </w:r>
      <w:r w:rsidRPr="06DA0FFC">
        <w:t xml:space="preserve">Note that depending on the location in the </w:t>
      </w:r>
      <w:r w:rsidR="61B57B29" w:rsidRPr="06DA0FFC">
        <w:t>Rappahannock</w:t>
      </w:r>
      <w:r w:rsidRPr="06DA0FFC">
        <w:t xml:space="preserve"> River,</w:t>
      </w:r>
      <w:r w:rsidR="00DD621A">
        <w:t xml:space="preserve"> adjustment may be carried out using either </w:t>
      </w:r>
      <w:r w:rsidRPr="06DA0FFC">
        <w:t xml:space="preserve">gaged river flow </w:t>
      </w:r>
      <w:r w:rsidR="00DD621A">
        <w:t>at the fall-line or salinity at the station</w:t>
      </w:r>
      <w:r w:rsidRPr="06DA0FFC">
        <w:t xml:space="preserve">, but </w:t>
      </w:r>
      <w:r w:rsidR="00DD621A">
        <w:t xml:space="preserve">for the purposes of simplicity and clarity </w:t>
      </w:r>
      <w:r w:rsidRPr="06DA0FFC">
        <w:t xml:space="preserve">all </w:t>
      </w:r>
      <w:r w:rsidR="007810BC">
        <w:t xml:space="preserve">such </w:t>
      </w:r>
      <w:r w:rsidRPr="06DA0FFC">
        <w:t>results a</w:t>
      </w:r>
      <w:r w:rsidR="007810BC">
        <w:t xml:space="preserve">re referred to as </w:t>
      </w:r>
      <w:r w:rsidRPr="06DA0FFC">
        <w:t xml:space="preserve">“flow-adjusted”. </w:t>
      </w:r>
    </w:p>
    <w:p w14:paraId="4B68A7D3" w14:textId="0921E2BA" w:rsidR="00FD4DD6" w:rsidRPr="00FD4DD6" w:rsidRDefault="00473EED" w:rsidP="00A07DCA">
      <w:pPr>
        <w:jc w:val="both"/>
        <w:rPr>
          <w:rFonts w:cstheme="minorHAnsi"/>
        </w:rPr>
      </w:pPr>
      <w:r w:rsidRPr="00473EED">
        <w:rPr>
          <w:rFonts w:cstheme="minorHAnsi"/>
        </w:rPr>
        <w:t>To determine if there has been a change over time (i.e., a trend) at a particular station for a given parameter, we compute a percent change between the estimates at beginning and end of a period of interest from the GAM fit</w:t>
      </w:r>
      <w:r>
        <w:rPr>
          <w:rFonts w:cstheme="minorHAnsi"/>
        </w:rPr>
        <w:t xml:space="preserve">. </w:t>
      </w:r>
      <w:r w:rsidR="00A85D2A">
        <w:rPr>
          <w:rFonts w:cstheme="minorHAnsi"/>
        </w:rPr>
        <w:t>Parameter</w:t>
      </w:r>
      <w:r w:rsidR="00E42EA0">
        <w:rPr>
          <w:rFonts w:cstheme="minorHAnsi"/>
        </w:rPr>
        <w:t xml:space="preserve"> </w:t>
      </w:r>
      <w:r w:rsidR="00A85D2A">
        <w:rPr>
          <w:rFonts w:cstheme="minorHAnsi"/>
        </w:rPr>
        <w:t xml:space="preserve">specific maps of </w:t>
      </w:r>
      <w:r w:rsidR="00305356">
        <w:rPr>
          <w:rFonts w:cstheme="minorHAnsi"/>
        </w:rPr>
        <w:t>statistical</w:t>
      </w:r>
      <w:r w:rsidR="00A85D2A">
        <w:rPr>
          <w:rFonts w:cstheme="minorHAnsi"/>
        </w:rPr>
        <w:t xml:space="preserve">ly </w:t>
      </w:r>
      <w:r w:rsidR="00305356">
        <w:rPr>
          <w:rFonts w:cstheme="minorHAnsi"/>
        </w:rPr>
        <w:t>significan</w:t>
      </w:r>
      <w:r w:rsidR="00A85D2A">
        <w:rPr>
          <w:rFonts w:cstheme="minorHAnsi"/>
        </w:rPr>
        <w:t>t (</w:t>
      </w:r>
      <w:r w:rsidR="00A85D2A" w:rsidRPr="00A85D2A">
        <w:rPr>
          <w:rFonts w:cstheme="minorHAnsi"/>
          <w:i/>
          <w:iCs/>
        </w:rPr>
        <w:t>p</w:t>
      </w:r>
      <w:r w:rsidR="00A85D2A">
        <w:rPr>
          <w:rFonts w:cstheme="minorHAnsi"/>
        </w:rPr>
        <w:t xml:space="preserve"> ≤ 0.05) and po</w:t>
      </w:r>
      <w:r w:rsidR="00E42EA0">
        <w:rPr>
          <w:rFonts w:cstheme="minorHAnsi"/>
        </w:rPr>
        <w:t>ssible</w:t>
      </w:r>
      <w:r w:rsidR="001B41EA">
        <w:rPr>
          <w:rFonts w:cstheme="minorHAnsi"/>
        </w:rPr>
        <w:t xml:space="preserve"> trends</w:t>
      </w:r>
      <w:r w:rsidR="00A85D2A">
        <w:rPr>
          <w:rFonts w:cstheme="minorHAnsi"/>
        </w:rPr>
        <w:t xml:space="preserve"> (0.05</w:t>
      </w:r>
      <w:r w:rsidR="00E92632">
        <w:rPr>
          <w:rFonts w:cstheme="minorHAnsi"/>
        </w:rPr>
        <w:t>≤</w:t>
      </w:r>
      <w:r w:rsidR="00A85D2A" w:rsidRPr="00A85D2A">
        <w:rPr>
          <w:rFonts w:cstheme="minorHAnsi"/>
          <w:i/>
          <w:iCs/>
        </w:rPr>
        <w:t>p</w:t>
      </w:r>
      <w:bookmarkStart w:id="11" w:name="_Hlk90386176"/>
      <w:r w:rsidR="00A85D2A">
        <w:rPr>
          <w:rFonts w:cstheme="minorHAnsi"/>
        </w:rPr>
        <w:t>≤</w:t>
      </w:r>
      <w:bookmarkEnd w:id="11"/>
      <w:r w:rsidR="00A85D2A">
        <w:rPr>
          <w:rFonts w:cstheme="minorHAnsi"/>
        </w:rPr>
        <w:t>0.25)</w:t>
      </w:r>
      <w:r w:rsidR="00305356">
        <w:rPr>
          <w:rFonts w:cstheme="minorHAnsi"/>
        </w:rPr>
        <w:t xml:space="preserve"> </w:t>
      </w:r>
      <w:r w:rsidR="00A85D2A">
        <w:rPr>
          <w:rFonts w:cstheme="minorHAnsi"/>
        </w:rPr>
        <w:t xml:space="preserve">were created to </w:t>
      </w:r>
      <w:r w:rsidR="001B41EA">
        <w:rPr>
          <w:rFonts w:cstheme="minorHAnsi"/>
        </w:rPr>
        <w:t>allow a comprehensive evaluation of long</w:t>
      </w:r>
      <w:r w:rsidR="00DA35AA">
        <w:rPr>
          <w:rFonts w:cstheme="minorHAnsi"/>
        </w:rPr>
        <w:t>-</w:t>
      </w:r>
      <w:r w:rsidR="001B41EA">
        <w:rPr>
          <w:rFonts w:cstheme="minorHAnsi"/>
        </w:rPr>
        <w:t xml:space="preserve">term changes in </w:t>
      </w:r>
      <w:r w:rsidR="00DA35AA">
        <w:rPr>
          <w:rFonts w:cstheme="minorHAnsi"/>
        </w:rPr>
        <w:t xml:space="preserve">the </w:t>
      </w:r>
      <w:r w:rsidR="001B41EA">
        <w:rPr>
          <w:rFonts w:cstheme="minorHAnsi"/>
        </w:rPr>
        <w:t xml:space="preserve">river for each parameter and </w:t>
      </w:r>
      <w:r w:rsidR="00A85D2A">
        <w:rPr>
          <w:rFonts w:cstheme="minorHAnsi"/>
        </w:rPr>
        <w:t>identify</w:t>
      </w:r>
      <w:r w:rsidR="001B41EA">
        <w:rPr>
          <w:rFonts w:cstheme="minorHAnsi"/>
        </w:rPr>
        <w:t xml:space="preserve"> locations where </w:t>
      </w:r>
      <w:r w:rsidR="00E42EA0">
        <w:rPr>
          <w:rFonts w:cstheme="minorHAnsi"/>
        </w:rPr>
        <w:t>incipient</w:t>
      </w:r>
      <w:r w:rsidR="0016389E">
        <w:rPr>
          <w:rFonts w:cstheme="minorHAnsi"/>
        </w:rPr>
        <w:t xml:space="preserve"> trend</w:t>
      </w:r>
      <w:r w:rsidR="001B41EA">
        <w:rPr>
          <w:rFonts w:cstheme="minorHAnsi"/>
        </w:rPr>
        <w:t>s may be developing (Murphy et al., 2019).  Plots of observed and mean annual or seasonal annual predictions from the first set (no flow adjustment) of GAM model were plotted to examine the overall shape of the trend and general validity of the fit (</w:t>
      </w:r>
      <w:r w:rsidR="00FD4DD6" w:rsidRPr="00EE4713">
        <w:rPr>
          <w:rFonts w:cstheme="minorHAnsi"/>
        </w:rPr>
        <w:t xml:space="preserve">e.g., Figure </w:t>
      </w:r>
      <w:r w:rsidR="0042659F">
        <w:rPr>
          <w:rFonts w:cstheme="minorHAnsi"/>
        </w:rPr>
        <w:t>8</w:t>
      </w:r>
      <w:r w:rsidR="00FD4DD6" w:rsidRPr="00EE4713">
        <w:rPr>
          <w:rFonts w:cstheme="minorHAnsi"/>
        </w:rPr>
        <w:t>)</w:t>
      </w:r>
      <w:r w:rsidR="001B41EA">
        <w:rPr>
          <w:rFonts w:cstheme="minorHAnsi"/>
        </w:rPr>
        <w:t>.</w:t>
      </w:r>
    </w:p>
    <w:p w14:paraId="68D46F8D" w14:textId="7CE77262" w:rsidR="00941C46" w:rsidRPr="00596C1D" w:rsidRDefault="00326759" w:rsidP="00A07DCA">
      <w:pPr>
        <w:pStyle w:val="Heading2"/>
        <w:jc w:val="both"/>
      </w:pPr>
      <w:bookmarkStart w:id="12" w:name="_Toc61601076"/>
      <w:r>
        <w:t>4</w:t>
      </w:r>
      <w:r w:rsidR="00941C46">
        <w:t xml:space="preserve">.1 </w:t>
      </w:r>
      <w:r w:rsidR="00941C46" w:rsidRPr="00596C1D">
        <w:t>Surface Total Nitrogen</w:t>
      </w:r>
      <w:bookmarkEnd w:id="12"/>
    </w:p>
    <w:p w14:paraId="6CE06F2D" w14:textId="758C60FF" w:rsidR="00DA35AA" w:rsidRDefault="00DA35AA" w:rsidP="00A07DCA">
      <w:pPr>
        <w:jc w:val="both"/>
      </w:pPr>
      <w:r>
        <w:t xml:space="preserve">Although </w:t>
      </w:r>
      <w:r w:rsidRPr="00DA35AA">
        <w:t xml:space="preserve">tidal monitoring program </w:t>
      </w:r>
      <w:r>
        <w:t>in the Rappahannock River began in</w:t>
      </w:r>
      <w:r w:rsidRPr="00DA35AA">
        <w:t xml:space="preserve"> 1985, </w:t>
      </w:r>
      <w:r>
        <w:t xml:space="preserve">changes in methodology used to estimate TN resulted in step trends in the data that </w:t>
      </w:r>
      <w:r w:rsidR="0042659F" w:rsidRPr="0042659F">
        <w:t>make clear evaluations using data prior to 1994 for most but not all stations difficult</w:t>
      </w:r>
      <w:r>
        <w:t xml:space="preserve">. </w:t>
      </w:r>
      <w:r w:rsidR="00E42EA0" w:rsidRPr="00E42EA0">
        <w:t xml:space="preserve">As a result, trends for TN are for 1994-2018, except for station LE3.6, which are for 1985-2018. </w:t>
      </w:r>
    </w:p>
    <w:p w14:paraId="38C87301" w14:textId="162F9FBB" w:rsidR="00941C46" w:rsidRDefault="00941C46" w:rsidP="00A07DCA">
      <w:pPr>
        <w:jc w:val="both"/>
      </w:pPr>
      <w:r>
        <w:t xml:space="preserve">Annual </w:t>
      </w:r>
      <w:r w:rsidR="2351A630">
        <w:t xml:space="preserve">total nitrogen </w:t>
      </w:r>
      <w:r>
        <w:t xml:space="preserve">concentrations have </w:t>
      </w:r>
      <w:r w:rsidR="091FDD08">
        <w:t>decreased</w:t>
      </w:r>
      <w:r w:rsidR="33A8264D">
        <w:t xml:space="preserve"> (improved) </w:t>
      </w:r>
      <w:r>
        <w:t xml:space="preserve">at </w:t>
      </w:r>
      <w:r w:rsidR="00296177">
        <w:t xml:space="preserve">nearly </w:t>
      </w:r>
      <w:r>
        <w:t>all</w:t>
      </w:r>
      <w:r w:rsidR="00296177">
        <w:t xml:space="preserve"> </w:t>
      </w:r>
      <w:r>
        <w:t xml:space="preserve">the mesohaline Rappahannock tidal stations over both the long-term and short-term, using both </w:t>
      </w:r>
      <w:r w:rsidR="0007056E">
        <w:t>observed</w:t>
      </w:r>
      <w:r>
        <w:t xml:space="preserve"> results and </w:t>
      </w:r>
      <w:r w:rsidR="0007056E">
        <w:t>flow-</w:t>
      </w:r>
      <w:r>
        <w:t xml:space="preserve">adjusted </w:t>
      </w:r>
      <w:r w:rsidR="00296177">
        <w:t xml:space="preserve">protocols </w:t>
      </w:r>
      <w:r>
        <w:t>(Figure</w:t>
      </w:r>
      <w:r w:rsidR="002B4B99">
        <w:t xml:space="preserve"> </w:t>
      </w:r>
      <w:r w:rsidR="00411530">
        <w:t>7</w:t>
      </w:r>
      <w:r>
        <w:t xml:space="preserve">). </w:t>
      </w:r>
      <w:r w:rsidR="00296177">
        <w:t xml:space="preserve">Improving </w:t>
      </w:r>
      <w:r>
        <w:t xml:space="preserve">trends </w:t>
      </w:r>
      <w:r w:rsidR="00296177">
        <w:t xml:space="preserve">were also </w:t>
      </w:r>
      <w:r w:rsidR="0007056E">
        <w:t>detected</w:t>
      </w:r>
      <w:r w:rsidR="00296177">
        <w:t xml:space="preserve"> </w:t>
      </w:r>
      <w:r>
        <w:t xml:space="preserve">at the </w:t>
      </w:r>
      <w:r w:rsidR="00DA35AA">
        <w:t>upper</w:t>
      </w:r>
      <w:r>
        <w:t xml:space="preserve">most tidal fresh station, but in general the </w:t>
      </w:r>
      <w:r w:rsidR="00296177">
        <w:t>tidal freshwater and oligohaline portions of the estuary showed no change in this parameter</w:t>
      </w:r>
      <w:r>
        <w:t xml:space="preserve">. </w:t>
      </w:r>
    </w:p>
    <w:p w14:paraId="14EF460C" w14:textId="043B8247" w:rsidR="007810BC" w:rsidRDefault="007810BC" w:rsidP="007810BC">
      <w:pPr>
        <w:jc w:val="both"/>
      </w:pPr>
      <w:r>
        <w:t>Slight decreases are apparent over the long-term at many stations in both the data and the non-flow-adjusted mean annual GAM estimates</w:t>
      </w:r>
      <w:r w:rsidR="00296177">
        <w:t xml:space="preserve"> (</w:t>
      </w:r>
      <w:r>
        <w:t xml:space="preserve">Figure </w:t>
      </w:r>
      <w:r w:rsidR="00296177">
        <w:t>8)</w:t>
      </w:r>
      <w:r>
        <w:t>.</w:t>
      </w:r>
      <w:r w:rsidR="00296177">
        <w:t xml:space="preserve"> Most stations seem to exhibit a roughly decadal cycle of increasing and decreasing concentration as indicated by the plots of predicted values</w:t>
      </w:r>
      <w:r w:rsidR="000F7DD9">
        <w:t xml:space="preserve"> that appear to be similar within a given salinity regime </w:t>
      </w:r>
      <w:r w:rsidR="000F7DD9" w:rsidRPr="000F7DD9">
        <w:t>(Figure 8</w:t>
      </w:r>
      <w:r w:rsidR="000F7DD9">
        <w:t xml:space="preserve">). </w:t>
      </w:r>
      <w:r>
        <w:t xml:space="preserve"> An upswing in 2018 is clear in many of these graphs as well</w:t>
      </w:r>
      <w:r w:rsidR="0042659F">
        <w:t xml:space="preserve"> and appear</w:t>
      </w:r>
      <w:r w:rsidR="00A10307">
        <w:t>s</w:t>
      </w:r>
      <w:r w:rsidR="0042659F">
        <w:t xml:space="preserve"> to be independent of </w:t>
      </w:r>
      <w:r>
        <w:t xml:space="preserve">river flows </w:t>
      </w:r>
      <w:r w:rsidR="0042659F">
        <w:t xml:space="preserve">as indicated by the persistence of </w:t>
      </w:r>
      <w:r w:rsidR="003D36CE">
        <w:t xml:space="preserve">trends in flow adjusted trends </w:t>
      </w:r>
      <w:r>
        <w:t xml:space="preserve">(Figure </w:t>
      </w:r>
      <w:r w:rsidR="00296177">
        <w:t>8</w:t>
      </w:r>
      <w:r>
        <w:t xml:space="preserve">). </w:t>
      </w:r>
    </w:p>
    <w:p w14:paraId="4E1D07D6" w14:textId="4AC26AE4" w:rsidR="00634A34" w:rsidRDefault="00634A34" w:rsidP="00A07DCA">
      <w:pPr>
        <w:jc w:val="both"/>
      </w:pPr>
    </w:p>
    <w:p w14:paraId="1F8B97FA" w14:textId="495221EB" w:rsidR="00634A34" w:rsidRDefault="00634A34" w:rsidP="00A07DCA">
      <w:pPr>
        <w:jc w:val="both"/>
      </w:pPr>
    </w:p>
    <w:p w14:paraId="6EEC14E0" w14:textId="71E9D3C7" w:rsidR="00634A34" w:rsidRDefault="00634A34" w:rsidP="00A07DCA">
      <w:pPr>
        <w:jc w:val="both"/>
      </w:pPr>
    </w:p>
    <w:p w14:paraId="326E639E" w14:textId="4FF074A5" w:rsidR="00634A34" w:rsidRDefault="00634A34" w:rsidP="00A07DCA">
      <w:pPr>
        <w:jc w:val="both"/>
      </w:pPr>
    </w:p>
    <w:p w14:paraId="56B7CC62" w14:textId="6428C1C3" w:rsidR="00634A34" w:rsidRDefault="00634A34" w:rsidP="00A07DCA">
      <w:pPr>
        <w:jc w:val="both"/>
      </w:pPr>
    </w:p>
    <w:p w14:paraId="0A9E40D7" w14:textId="742A3A44" w:rsidR="00634A34" w:rsidRDefault="00634A34" w:rsidP="00A07DCA">
      <w:pPr>
        <w:jc w:val="both"/>
      </w:pPr>
    </w:p>
    <w:p w14:paraId="6AFDDDB5" w14:textId="28A5E19D" w:rsidR="006A4792" w:rsidRDefault="006A4792" w:rsidP="007810BC">
      <w:pPr>
        <w:jc w:val="center"/>
        <w:rPr>
          <w:lang w:val="fr-FR"/>
        </w:rPr>
      </w:pPr>
      <w:r>
        <w:rPr>
          <w:noProof/>
        </w:rPr>
        <w:lastRenderedPageBreak/>
        <w:drawing>
          <wp:inline distT="0" distB="0" distL="0" distR="0" wp14:anchorId="7ECD01EC" wp14:editId="18B255A0">
            <wp:extent cx="5340096" cy="5760720"/>
            <wp:effectExtent l="0" t="0" r="0" b="0"/>
            <wp:docPr id="22" name="Picture 2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40096" cy="5760720"/>
                    </a:xfrm>
                    <a:prstGeom prst="rect">
                      <a:avLst/>
                    </a:prstGeom>
                  </pic:spPr>
                </pic:pic>
              </a:graphicData>
            </a:graphic>
          </wp:inline>
        </w:drawing>
      </w:r>
    </w:p>
    <w:p w14:paraId="39FA9D72" w14:textId="77777777" w:rsidR="006A4792" w:rsidRDefault="006A4792" w:rsidP="00A07DCA">
      <w:pPr>
        <w:jc w:val="both"/>
        <w:rPr>
          <w:lang w:val="fr-FR"/>
        </w:rPr>
      </w:pPr>
    </w:p>
    <w:p w14:paraId="38459389" w14:textId="63CFE2E3" w:rsidR="00941C46" w:rsidRPr="008549D9" w:rsidRDefault="00941C46" w:rsidP="00A07DCA">
      <w:pPr>
        <w:jc w:val="both"/>
      </w:pPr>
      <w:r w:rsidRPr="06DA0FFC">
        <w:rPr>
          <w:lang w:val="fr-FR"/>
        </w:rPr>
        <w:t xml:space="preserve">Figure </w:t>
      </w:r>
      <w:r w:rsidR="0016389E">
        <w:rPr>
          <w:lang w:val="fr-FR"/>
        </w:rPr>
        <w:t>7</w:t>
      </w:r>
      <w:r w:rsidRPr="06DA0FFC">
        <w:rPr>
          <w:lang w:val="fr-FR"/>
        </w:rPr>
        <w:t>. Surface trends</w:t>
      </w:r>
      <w:r w:rsidR="0016389E">
        <w:rPr>
          <w:lang w:val="fr-FR"/>
        </w:rPr>
        <w:t xml:space="preserve"> in total </w:t>
      </w:r>
      <w:proofErr w:type="spellStart"/>
      <w:r w:rsidR="0016389E">
        <w:rPr>
          <w:lang w:val="fr-FR"/>
        </w:rPr>
        <w:t>nitrogen</w:t>
      </w:r>
      <w:proofErr w:type="spellEnd"/>
      <w:r w:rsidR="0016389E">
        <w:rPr>
          <w:lang w:val="fr-FR"/>
        </w:rPr>
        <w:t xml:space="preserve"> concentrations</w:t>
      </w:r>
      <w:r w:rsidR="00B5683A">
        <w:rPr>
          <w:lang w:val="fr-FR"/>
        </w:rPr>
        <w:t xml:space="preserve"> </w:t>
      </w:r>
      <w:r w:rsidR="00B5683A" w:rsidRPr="00B5683A">
        <w:rPr>
          <w:lang w:val="fr-FR"/>
        </w:rPr>
        <w:t xml:space="preserve">(1994-2018, </w:t>
      </w:r>
      <w:proofErr w:type="spellStart"/>
      <w:r w:rsidR="00B5683A" w:rsidRPr="00B5683A">
        <w:rPr>
          <w:lang w:val="fr-FR"/>
        </w:rPr>
        <w:t>except</w:t>
      </w:r>
      <w:proofErr w:type="spellEnd"/>
      <w:r w:rsidR="00B5683A" w:rsidRPr="00B5683A">
        <w:rPr>
          <w:lang w:val="fr-FR"/>
        </w:rPr>
        <w:t xml:space="preserve"> for LE3.6, </w:t>
      </w:r>
      <w:proofErr w:type="spellStart"/>
      <w:r w:rsidR="00B5683A" w:rsidRPr="00B5683A">
        <w:rPr>
          <w:lang w:val="fr-FR"/>
        </w:rPr>
        <w:t>see</w:t>
      </w:r>
      <w:proofErr w:type="spellEnd"/>
      <w:r w:rsidR="00B5683A" w:rsidRPr="00B5683A">
        <w:rPr>
          <w:lang w:val="fr-FR"/>
        </w:rPr>
        <w:t xml:space="preserve"> Figure 4) for non-</w:t>
      </w:r>
      <w:proofErr w:type="spellStart"/>
      <w:r w:rsidR="00B5683A" w:rsidRPr="00B5683A">
        <w:rPr>
          <w:lang w:val="fr-FR"/>
        </w:rPr>
        <w:t>adjusted</w:t>
      </w:r>
      <w:proofErr w:type="spellEnd"/>
      <w:r w:rsidR="00B5683A" w:rsidRPr="00B5683A">
        <w:rPr>
          <w:lang w:val="fr-FR"/>
        </w:rPr>
        <w:t xml:space="preserve"> (</w:t>
      </w:r>
      <w:proofErr w:type="spellStart"/>
      <w:r w:rsidR="00B5683A" w:rsidRPr="00B5683A">
        <w:rPr>
          <w:lang w:val="fr-FR"/>
        </w:rPr>
        <w:t>left</w:t>
      </w:r>
      <w:proofErr w:type="spellEnd"/>
      <w:r w:rsidR="00B5683A" w:rsidRPr="00B5683A">
        <w:rPr>
          <w:lang w:val="fr-FR"/>
        </w:rPr>
        <w:t xml:space="preserve"> panels) and flow-</w:t>
      </w:r>
      <w:proofErr w:type="spellStart"/>
      <w:r w:rsidR="00B5683A" w:rsidRPr="00B5683A">
        <w:rPr>
          <w:lang w:val="fr-FR"/>
        </w:rPr>
        <w:t>adjusted</w:t>
      </w:r>
      <w:proofErr w:type="spellEnd"/>
      <w:r w:rsidR="00B5683A" w:rsidRPr="00B5683A">
        <w:rPr>
          <w:lang w:val="fr-FR"/>
        </w:rPr>
        <w:t xml:space="preserve"> data (right panels). </w:t>
      </w:r>
      <w:r w:rsidR="00FD4DD6">
        <w:t xml:space="preserve"> Basse map credit Chesapeake Bay Program, </w:t>
      </w:r>
      <w:hyperlink r:id="rId19">
        <w:r w:rsidR="00FD4DD6" w:rsidRPr="06DA0FFC">
          <w:rPr>
            <w:rStyle w:val="Hyperlink"/>
          </w:rPr>
          <w:t>www.chesapeakebay.net</w:t>
        </w:r>
      </w:hyperlink>
      <w:r w:rsidR="00FD4DD6">
        <w:t>, North American Datum 1983.</w:t>
      </w:r>
      <w:r w:rsidR="006A4792">
        <w:t xml:space="preserve"> </w:t>
      </w:r>
    </w:p>
    <w:p w14:paraId="506C4933" w14:textId="77777777" w:rsidR="006A4792" w:rsidRDefault="006A4792">
      <w:r>
        <w:br w:type="page"/>
      </w:r>
    </w:p>
    <w:p w14:paraId="6039B606" w14:textId="3B093DA6" w:rsidR="00941C46" w:rsidRPr="009F47D6" w:rsidRDefault="006A4792" w:rsidP="0016389E">
      <w:pPr>
        <w:jc w:val="center"/>
      </w:pPr>
      <w:r>
        <w:rPr>
          <w:noProof/>
        </w:rPr>
        <w:lastRenderedPageBreak/>
        <w:drawing>
          <wp:inline distT="0" distB="0" distL="0" distR="0" wp14:anchorId="017B6DCD" wp14:editId="6E3FC7A6">
            <wp:extent cx="6089904" cy="6400800"/>
            <wp:effectExtent l="0" t="0" r="635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89904" cy="6400800"/>
                    </a:xfrm>
                    <a:prstGeom prst="rect">
                      <a:avLst/>
                    </a:prstGeom>
                  </pic:spPr>
                </pic:pic>
              </a:graphicData>
            </a:graphic>
          </wp:inline>
        </w:drawing>
      </w:r>
    </w:p>
    <w:p w14:paraId="707BA679" w14:textId="651DF226" w:rsidR="00941C46" w:rsidRPr="00CA5550" w:rsidRDefault="00941C46" w:rsidP="00A07DCA">
      <w:pPr>
        <w:jc w:val="both"/>
      </w:pPr>
      <w:r>
        <w:t xml:space="preserve">Figure </w:t>
      </w:r>
      <w:r w:rsidR="00296177">
        <w:t>8</w:t>
      </w:r>
      <w:r>
        <w:t>. Surface T</w:t>
      </w:r>
      <w:r w:rsidR="6E25E530">
        <w:t>N</w:t>
      </w:r>
      <w:r>
        <w:t xml:space="preserve"> data (dots) and</w:t>
      </w:r>
      <w:r w:rsidR="00C0645D">
        <w:t xml:space="preserve"> the </w:t>
      </w:r>
      <w:r w:rsidR="000079E3">
        <w:t>mean</w:t>
      </w:r>
      <w:r>
        <w:t xml:space="preserve"> long-term pattern generated from non-flow adjusted GAM</w:t>
      </w:r>
      <w:r w:rsidR="005B5465">
        <w:t>s</w:t>
      </w:r>
      <w:r w:rsidR="00B5683A" w:rsidRPr="00B5683A">
        <w:t xml:space="preserve">, </w:t>
      </w:r>
      <w:bookmarkStart w:id="13" w:name="_Hlk96081048"/>
      <w:r w:rsidR="00B5683A" w:rsidRPr="00B5683A">
        <w:t>by station</w:t>
      </w:r>
      <w:bookmarkEnd w:id="13"/>
      <w:r>
        <w:t xml:space="preserve">. </w:t>
      </w:r>
      <w:r w:rsidR="00FD4DD6">
        <w:t>Colored dots represent data corresponding to the monitoring station shown indicated in the legend; colored lines represent mean annual GAM estimates for the noted monitoring stations.</w:t>
      </w:r>
    </w:p>
    <w:p w14:paraId="52AE545C" w14:textId="0D9B56A8" w:rsidR="00941C46" w:rsidRDefault="00941C46" w:rsidP="00A07DCA">
      <w:pPr>
        <w:pStyle w:val="Heading2"/>
        <w:jc w:val="both"/>
      </w:pPr>
      <w:r w:rsidRPr="00CA5550">
        <w:br w:type="page"/>
      </w:r>
      <w:bookmarkStart w:id="14" w:name="_Toc61601077"/>
      <w:r w:rsidR="00326759">
        <w:lastRenderedPageBreak/>
        <w:t>4</w:t>
      </w:r>
      <w:r>
        <w:t>.2 Surface Total Phosphorus</w:t>
      </w:r>
      <w:bookmarkEnd w:id="14"/>
    </w:p>
    <w:p w14:paraId="1780AC1B" w14:textId="277E9F6E" w:rsidR="003D36CE" w:rsidRDefault="003D36CE" w:rsidP="00A07DCA">
      <w:pPr>
        <w:jc w:val="both"/>
      </w:pPr>
      <w:r w:rsidRPr="003D36CE">
        <w:t xml:space="preserve">Total </w:t>
      </w:r>
      <w:proofErr w:type="spellStart"/>
      <w:r w:rsidR="008B4605">
        <w:t>p</w:t>
      </w:r>
      <w:r w:rsidRPr="003D36CE">
        <w:t>hophorus</w:t>
      </w:r>
      <w:proofErr w:type="spellEnd"/>
      <w:r w:rsidRPr="003D36CE">
        <w:t xml:space="preserve"> (TP) is monitored to assess the supply of this important nutrient to the phytoplankton community.  When TP is in excess, it helps to fuel and overabundance of phytoplankton which if not consumed by higher trophic levels, will decay and lead to oxygen depletion.  The trends in TP are mixed in the Rappahannock with improving trends in the tidal fresh, but a lack of improvement in the lower estuary.</w:t>
      </w:r>
      <w:r>
        <w:t xml:space="preserve"> </w:t>
      </w:r>
      <w:r w:rsidR="00941C46">
        <w:t xml:space="preserve">Surface </w:t>
      </w:r>
      <w:r w:rsidR="00664320">
        <w:t xml:space="preserve">total phosphorus </w:t>
      </w:r>
      <w:r w:rsidR="00941C46">
        <w:t xml:space="preserve">trends </w:t>
      </w:r>
      <w:r w:rsidR="00C0645D">
        <w:t>decreased (</w:t>
      </w:r>
      <w:r w:rsidR="6BE6751A">
        <w:t>improv</w:t>
      </w:r>
      <w:r w:rsidR="00EC538E">
        <w:t>ed</w:t>
      </w:r>
      <w:r w:rsidR="00C0645D">
        <w:t>)</w:t>
      </w:r>
      <w:r w:rsidR="00941C46">
        <w:t xml:space="preserve"> consistently </w:t>
      </w:r>
      <w:r w:rsidR="00EC538E">
        <w:t xml:space="preserve">over the long term </w:t>
      </w:r>
      <w:r w:rsidR="00C0645D">
        <w:t>at</w:t>
      </w:r>
      <w:r w:rsidR="00EC538E">
        <w:t xml:space="preserve"> most </w:t>
      </w:r>
      <w:r w:rsidR="00C0645D">
        <w:t xml:space="preserve">stations in of </w:t>
      </w:r>
      <w:r w:rsidR="00EC538E">
        <w:t>th</w:t>
      </w:r>
      <w:r w:rsidR="00941C46">
        <w:t>e tidal fresh</w:t>
      </w:r>
      <w:r w:rsidR="00EC538E">
        <w:t xml:space="preserve"> portion of </w:t>
      </w:r>
      <w:r w:rsidR="00941C46">
        <w:t>Rappahannock River</w:t>
      </w:r>
      <w:r w:rsidR="00EC538E">
        <w:t xml:space="preserve"> before and after accounting for the effects of flow</w:t>
      </w:r>
      <w:r w:rsidR="00941C46">
        <w:t xml:space="preserve"> (Figure </w:t>
      </w:r>
      <w:r w:rsidR="000F7DD9">
        <w:t>9</w:t>
      </w:r>
      <w:r w:rsidR="00941C46">
        <w:t>)</w:t>
      </w:r>
      <w:r w:rsidR="00A91140">
        <w:t xml:space="preserve">. Short term trends in upper portion of the tributary were also improving but </w:t>
      </w:r>
      <w:r w:rsidR="00C0645D">
        <w:t xml:space="preserve">at </w:t>
      </w:r>
      <w:r w:rsidR="00A91140">
        <w:t xml:space="preserve">fewer </w:t>
      </w:r>
      <w:r w:rsidR="00C0645D">
        <w:t xml:space="preserve">stations </w:t>
      </w:r>
      <w:r w:rsidR="00A91140">
        <w:t xml:space="preserve">(Figure </w:t>
      </w:r>
      <w:r w:rsidR="000F7DD9">
        <w:t>9</w:t>
      </w:r>
      <w:r w:rsidR="00A91140">
        <w:t>)</w:t>
      </w:r>
      <w:r w:rsidR="00C0645D">
        <w:t>.</w:t>
      </w:r>
      <w:r w:rsidR="00A91140">
        <w:t xml:space="preserve"> </w:t>
      </w:r>
      <w:r w:rsidR="002F50A6">
        <w:t>The middle portion of Rappahannock River showed a degrading trend that persisted regardless of flow effects (Figure 9) while most stations in t</w:t>
      </w:r>
      <w:r w:rsidR="00EC538E">
        <w:t>he lower portions of the tributary show little in the way of significant long</w:t>
      </w:r>
      <w:r w:rsidR="00280D2D">
        <w:t>-</w:t>
      </w:r>
      <w:r w:rsidR="00EC538E">
        <w:t xml:space="preserve"> or short</w:t>
      </w:r>
      <w:r w:rsidR="00280D2D">
        <w:t>-term</w:t>
      </w:r>
      <w:r w:rsidR="00EC538E">
        <w:t xml:space="preserve"> trends </w:t>
      </w:r>
      <w:r w:rsidR="00A91140">
        <w:t xml:space="preserve">regardless of the effect of flow </w:t>
      </w:r>
      <w:r w:rsidR="00EC538E">
        <w:t xml:space="preserve">(Figure </w:t>
      </w:r>
      <w:r w:rsidR="000F7DD9">
        <w:t>9</w:t>
      </w:r>
      <w:r w:rsidR="00EC538E">
        <w:t>)</w:t>
      </w:r>
      <w:r w:rsidR="00941C46">
        <w:t xml:space="preserve">. </w:t>
      </w:r>
      <w:r w:rsidR="00021735">
        <w:t xml:space="preserve">GAM </w:t>
      </w:r>
      <w:r w:rsidR="00280D2D">
        <w:t>p</w:t>
      </w:r>
      <w:r w:rsidR="00021735">
        <w:t xml:space="preserve">redictions of </w:t>
      </w:r>
      <w:r w:rsidR="003C3E99">
        <w:t>total phosphorus</w:t>
      </w:r>
      <w:r w:rsidR="00021735">
        <w:t xml:space="preserve"> show</w:t>
      </w:r>
      <w:r w:rsidR="002F50A6">
        <w:t>ed</w:t>
      </w:r>
      <w:r w:rsidR="00021735">
        <w:t xml:space="preserve"> little to no </w:t>
      </w:r>
      <w:r w:rsidR="00280D2D">
        <w:t>change,</w:t>
      </w:r>
      <w:r w:rsidR="00021735">
        <w:t xml:space="preserve"> with </w:t>
      </w:r>
      <w:r w:rsidR="000F7DD9" w:rsidRPr="000F7DD9">
        <w:t xml:space="preserve">concentrations </w:t>
      </w:r>
      <w:r w:rsidR="00021735">
        <w:t xml:space="preserve">fluctuating roughly between 0.05 to 0.15 mg/L </w:t>
      </w:r>
      <w:r w:rsidR="00021735" w:rsidRPr="00021735">
        <w:t>at most stations</w:t>
      </w:r>
      <w:r w:rsidR="00021735">
        <w:t>. The only exceptions were stations TF3.1E and TF3.1B where predicted concentrations showed evidence of an appreciable decline</w:t>
      </w:r>
      <w:r w:rsidR="000F7DD9" w:rsidRPr="000F7DD9">
        <w:t xml:space="preserve"> (Figure </w:t>
      </w:r>
      <w:r w:rsidR="00021735">
        <w:t>10</w:t>
      </w:r>
      <w:r w:rsidR="000F7DD9" w:rsidRPr="000F7DD9">
        <w:t xml:space="preserve">) </w:t>
      </w:r>
      <w:r w:rsidR="00021735">
        <w:t xml:space="preserve">consistent </w:t>
      </w:r>
      <w:r>
        <w:t>with the observed trends (Figure</w:t>
      </w:r>
      <w:r w:rsidR="002F50A6">
        <w:t xml:space="preserve"> </w:t>
      </w:r>
      <w:r>
        <w:t>9).</w:t>
      </w:r>
    </w:p>
    <w:p w14:paraId="04E7368D" w14:textId="14BFA745" w:rsidR="00941C46" w:rsidRDefault="003D36CE" w:rsidP="00EB2A41">
      <w:pPr>
        <w:jc w:val="center"/>
      </w:pPr>
      <w:r>
        <w:rPr>
          <w:noProof/>
        </w:rPr>
        <w:drawing>
          <wp:inline distT="0" distB="0" distL="0" distR="0" wp14:anchorId="788AF4FD" wp14:editId="56664CB8">
            <wp:extent cx="4828032" cy="5212080"/>
            <wp:effectExtent l="0" t="0" r="0" b="7620"/>
            <wp:docPr id="15" name="Picture 15" descr="A picture containing map,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8032" cy="5212080"/>
                    </a:xfrm>
                    <a:prstGeom prst="rect">
                      <a:avLst/>
                    </a:prstGeom>
                  </pic:spPr>
                </pic:pic>
              </a:graphicData>
            </a:graphic>
          </wp:inline>
        </w:drawing>
      </w:r>
    </w:p>
    <w:p w14:paraId="5168392D" w14:textId="68743444" w:rsidR="00941C46" w:rsidRPr="0000322A" w:rsidRDefault="003D36CE" w:rsidP="00A07DCA">
      <w:pPr>
        <w:jc w:val="both"/>
      </w:pPr>
      <w:r>
        <w:lastRenderedPageBreak/>
        <w:t>F</w:t>
      </w:r>
      <w:r w:rsidR="00941C46">
        <w:t xml:space="preserve">igure </w:t>
      </w:r>
      <w:r w:rsidR="000F7DD9">
        <w:t>9</w:t>
      </w:r>
      <w:r w:rsidR="00941C46">
        <w:t xml:space="preserve">. Surface </w:t>
      </w:r>
      <w:r w:rsidR="0051759D" w:rsidRPr="0051759D">
        <w:t xml:space="preserve">trends in total </w:t>
      </w:r>
      <w:r w:rsidR="0051759D">
        <w:t>phosphorus</w:t>
      </w:r>
      <w:r w:rsidR="0051759D" w:rsidRPr="0051759D">
        <w:t xml:space="preserve"> concentrations</w:t>
      </w:r>
      <w:r w:rsidR="005F6CD0">
        <w:t xml:space="preserve">. Base map credit Chesapeake Bay Program, </w:t>
      </w:r>
      <w:hyperlink r:id="rId22">
        <w:r w:rsidR="005F6CD0" w:rsidRPr="2B4F60FE">
          <w:rPr>
            <w:rStyle w:val="Hyperlink"/>
          </w:rPr>
          <w:t>www.chesapeakebay.net</w:t>
        </w:r>
      </w:hyperlink>
      <w:r w:rsidR="005F6CD0">
        <w:t>, North American Datum 1983.</w:t>
      </w:r>
    </w:p>
    <w:p w14:paraId="0C37D2F3" w14:textId="1AF415C2" w:rsidR="00941C46" w:rsidRPr="003D6CD7" w:rsidRDefault="00780E1A" w:rsidP="00A07DCA">
      <w:pPr>
        <w:jc w:val="both"/>
        <w:rPr>
          <w:b/>
          <w:i/>
          <w:color w:val="FF0000"/>
        </w:rPr>
      </w:pPr>
      <w:r>
        <w:rPr>
          <w:noProof/>
        </w:rPr>
        <w:drawing>
          <wp:inline distT="0" distB="0" distL="0" distR="0" wp14:anchorId="20F36FCC" wp14:editId="6FB21242">
            <wp:extent cx="5943614" cy="6263654"/>
            <wp:effectExtent l="0" t="0" r="0" b="381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14" cy="6263654"/>
                    </a:xfrm>
                    <a:prstGeom prst="rect">
                      <a:avLst/>
                    </a:prstGeom>
                  </pic:spPr>
                </pic:pic>
              </a:graphicData>
            </a:graphic>
          </wp:inline>
        </w:drawing>
      </w:r>
    </w:p>
    <w:p w14:paraId="0F8E0258" w14:textId="4C2B9E69" w:rsidR="005F6CD0" w:rsidRPr="00EE4713" w:rsidRDefault="00941C46" w:rsidP="00A07DCA">
      <w:pPr>
        <w:tabs>
          <w:tab w:val="left" w:pos="3740"/>
        </w:tabs>
        <w:jc w:val="both"/>
      </w:pPr>
      <w:r w:rsidRPr="0095686A">
        <w:t xml:space="preserve">Figure </w:t>
      </w:r>
      <w:r w:rsidR="008F2199">
        <w:t>10</w:t>
      </w:r>
      <w:r w:rsidRPr="0095686A">
        <w:t xml:space="preserve">. </w:t>
      </w:r>
      <w:r w:rsidRPr="00CA5550">
        <w:t xml:space="preserve">Surface </w:t>
      </w:r>
      <w:r w:rsidR="0051759D">
        <w:t xml:space="preserve">total phosphorus </w:t>
      </w:r>
      <w:r w:rsidRPr="00CA5550">
        <w:t>(do</w:t>
      </w:r>
      <w:r>
        <w:t xml:space="preserve">ts) and </w:t>
      </w:r>
      <w:r w:rsidR="000079E3">
        <w:t>mean</w:t>
      </w:r>
      <w:r>
        <w:t xml:space="preserve"> long-term pattern generated from </w:t>
      </w:r>
      <w:r w:rsidR="00ED7F0D">
        <w:t>GAMs of the observed data</w:t>
      </w:r>
      <w:r w:rsidR="00B5683A">
        <w:t xml:space="preserve">, </w:t>
      </w:r>
      <w:r w:rsidR="00B5683A" w:rsidRPr="00B5683A">
        <w:t>by station</w:t>
      </w:r>
      <w:r>
        <w:t>.</w:t>
      </w:r>
      <w:r w:rsidR="005F6CD0">
        <w:t xml:space="preserve"> </w:t>
      </w:r>
      <w:r w:rsidR="005F6CD0" w:rsidRPr="1A10143A">
        <w:t xml:space="preserve">Colored dots represent data corresponding to the monitoring station shown indicated in the legend; colored lines represent mean annual GAM estimates for the noted monitoring stations. </w:t>
      </w:r>
    </w:p>
    <w:p w14:paraId="54A46D4C" w14:textId="55FCACE1" w:rsidR="00941C46" w:rsidRDefault="00941C46" w:rsidP="00A07DCA">
      <w:pPr>
        <w:tabs>
          <w:tab w:val="left" w:pos="3740"/>
        </w:tabs>
        <w:jc w:val="both"/>
        <w:rPr>
          <w:rFonts w:asciiTheme="majorHAnsi" w:eastAsiaTheme="majorEastAsia" w:hAnsiTheme="majorHAnsi" w:cstheme="majorBidi"/>
          <w:color w:val="2E74B5" w:themeColor="accent1" w:themeShade="BF"/>
          <w:sz w:val="32"/>
          <w:szCs w:val="32"/>
        </w:rPr>
      </w:pPr>
      <w:r w:rsidRPr="000040B5">
        <w:t xml:space="preserve"> </w:t>
      </w:r>
    </w:p>
    <w:p w14:paraId="39DD1C52" w14:textId="237BE899" w:rsidR="00941C46" w:rsidRPr="00833580" w:rsidRDefault="00941C46" w:rsidP="00A07DCA">
      <w:pPr>
        <w:pStyle w:val="Heading2"/>
        <w:jc w:val="both"/>
        <w:rPr>
          <w:i/>
        </w:rPr>
      </w:pPr>
      <w:r>
        <w:br w:type="page"/>
      </w:r>
      <w:bookmarkStart w:id="15" w:name="_Hlk95822772"/>
      <w:r w:rsidR="00326759">
        <w:lastRenderedPageBreak/>
        <w:t>4</w:t>
      </w:r>
      <w:r>
        <w:t>.3 Surface Chlorophyll</w:t>
      </w:r>
      <w:r w:rsidR="00326759">
        <w:t xml:space="preserve"> </w:t>
      </w:r>
      <w:r w:rsidRPr="2B4F60FE">
        <w:rPr>
          <w:i/>
          <w:iCs/>
        </w:rPr>
        <w:t xml:space="preserve">a: </w:t>
      </w:r>
      <w:r>
        <w:t xml:space="preserve">Spring (March-May) </w:t>
      </w:r>
      <w:bookmarkStart w:id="16" w:name="_Toc61601078"/>
      <w:bookmarkEnd w:id="16"/>
      <w:bookmarkEnd w:id="15"/>
    </w:p>
    <w:p w14:paraId="0B817E11" w14:textId="77777777" w:rsidR="000009CA" w:rsidRDefault="000009CA" w:rsidP="00A07DCA">
      <w:pPr>
        <w:spacing w:line="257" w:lineRule="auto"/>
        <w:jc w:val="both"/>
        <w:rPr>
          <w:rFonts w:ascii="Calibri" w:eastAsia="Calibri" w:hAnsi="Calibri" w:cs="Calibri"/>
        </w:rPr>
      </w:pPr>
    </w:p>
    <w:p w14:paraId="4465813C" w14:textId="5F5DADC6" w:rsidR="00794178" w:rsidRDefault="00794178" w:rsidP="00A07DCA">
      <w:pPr>
        <w:spacing w:line="257" w:lineRule="auto"/>
        <w:jc w:val="both"/>
      </w:pPr>
      <w:r w:rsidRPr="00794178">
        <w:rPr>
          <w:rFonts w:ascii="Calibri" w:eastAsia="Calibri" w:hAnsi="Calibri" w:cs="Calibri"/>
        </w:rPr>
        <w:t xml:space="preserve">Chlorophyll </w:t>
      </w:r>
      <w:r w:rsidRPr="008B4605">
        <w:rPr>
          <w:rFonts w:ascii="Calibri" w:eastAsia="Calibri" w:hAnsi="Calibri" w:cs="Calibri"/>
          <w:i/>
          <w:iCs/>
        </w:rPr>
        <w:t>a</w:t>
      </w:r>
      <w:r w:rsidRPr="00794178">
        <w:rPr>
          <w:rFonts w:ascii="Calibri" w:eastAsia="Calibri" w:hAnsi="Calibri" w:cs="Calibri"/>
        </w:rPr>
        <w:t xml:space="preserve"> is monitored as an indicator of phytoplankton abundance and high levels of chlorophyll a are considered an indicator of </w:t>
      </w:r>
      <w:r w:rsidR="000009CA">
        <w:rPr>
          <w:rFonts w:ascii="Calibri" w:eastAsia="Calibri" w:hAnsi="Calibri" w:cs="Calibri"/>
        </w:rPr>
        <w:t>eutrophication</w:t>
      </w:r>
      <w:r w:rsidRPr="00794178">
        <w:rPr>
          <w:rFonts w:ascii="Calibri" w:eastAsia="Calibri" w:hAnsi="Calibri" w:cs="Calibri"/>
        </w:rPr>
        <w:t xml:space="preserve">.  Like the results for total </w:t>
      </w:r>
      <w:r w:rsidR="000009CA">
        <w:rPr>
          <w:rFonts w:ascii="Calibri" w:eastAsia="Calibri" w:hAnsi="Calibri" w:cs="Calibri"/>
        </w:rPr>
        <w:t>ph</w:t>
      </w:r>
      <w:r w:rsidRPr="00794178">
        <w:rPr>
          <w:rFonts w:ascii="Calibri" w:eastAsia="Calibri" w:hAnsi="Calibri" w:cs="Calibri"/>
        </w:rPr>
        <w:t xml:space="preserve">osphorus, chlorophyll </w:t>
      </w:r>
      <w:r w:rsidRPr="000009CA">
        <w:rPr>
          <w:rFonts w:ascii="Calibri" w:eastAsia="Calibri" w:hAnsi="Calibri" w:cs="Calibri"/>
          <w:i/>
          <w:iCs/>
        </w:rPr>
        <w:t>a</w:t>
      </w:r>
      <w:r w:rsidRPr="00794178">
        <w:rPr>
          <w:rFonts w:ascii="Calibri" w:eastAsia="Calibri" w:hAnsi="Calibri" w:cs="Calibri"/>
        </w:rPr>
        <w:t xml:space="preserve"> trends in the Rappahannock </w:t>
      </w:r>
      <w:r w:rsidR="000009CA">
        <w:rPr>
          <w:rFonts w:ascii="Calibri" w:eastAsia="Calibri" w:hAnsi="Calibri" w:cs="Calibri"/>
        </w:rPr>
        <w:t>were</w:t>
      </w:r>
      <w:r w:rsidRPr="00794178">
        <w:rPr>
          <w:rFonts w:ascii="Calibri" w:eastAsia="Calibri" w:hAnsi="Calibri" w:cs="Calibri"/>
        </w:rPr>
        <w:t xml:space="preserve"> mixed.  Near the fall line and near the mouth of the estuary, there </w:t>
      </w:r>
      <w:r w:rsidR="000009CA">
        <w:rPr>
          <w:rFonts w:ascii="Calibri" w:eastAsia="Calibri" w:hAnsi="Calibri" w:cs="Calibri"/>
        </w:rPr>
        <w:t>was</w:t>
      </w:r>
      <w:r w:rsidRPr="00794178">
        <w:rPr>
          <w:rFonts w:ascii="Calibri" w:eastAsia="Calibri" w:hAnsi="Calibri" w:cs="Calibri"/>
        </w:rPr>
        <w:t xml:space="preserve"> evidence of improvement while in the middle estuary there </w:t>
      </w:r>
      <w:r w:rsidR="000009CA">
        <w:rPr>
          <w:rFonts w:ascii="Calibri" w:eastAsia="Calibri" w:hAnsi="Calibri" w:cs="Calibri"/>
        </w:rPr>
        <w:t>wer</w:t>
      </w:r>
      <w:r w:rsidRPr="00794178">
        <w:rPr>
          <w:rFonts w:ascii="Calibri" w:eastAsia="Calibri" w:hAnsi="Calibri" w:cs="Calibri"/>
        </w:rPr>
        <w:t xml:space="preserve">e clear signs of degradation.  </w:t>
      </w:r>
      <w:r w:rsidR="6BE2C91A" w:rsidRPr="2B4F60FE">
        <w:rPr>
          <w:rFonts w:ascii="Calibri" w:eastAsia="Calibri" w:hAnsi="Calibri" w:cs="Calibri"/>
        </w:rPr>
        <w:t xml:space="preserve">Trends for chlorophyll </w:t>
      </w:r>
      <w:r w:rsidR="6BE2C91A" w:rsidRPr="2B4F60FE">
        <w:rPr>
          <w:rFonts w:ascii="Calibri" w:eastAsia="Calibri" w:hAnsi="Calibri" w:cs="Calibri"/>
          <w:i/>
          <w:iCs/>
        </w:rPr>
        <w:t>a</w:t>
      </w:r>
      <w:r w:rsidR="6BE2C91A" w:rsidRPr="2B4F60FE">
        <w:rPr>
          <w:rFonts w:ascii="Calibri" w:eastAsia="Calibri" w:hAnsi="Calibri" w:cs="Calibri"/>
        </w:rPr>
        <w:t xml:space="preserve"> </w:t>
      </w:r>
      <w:r w:rsidR="000009CA">
        <w:rPr>
          <w:rFonts w:ascii="Calibri" w:eastAsia="Calibri" w:hAnsi="Calibri" w:cs="Calibri"/>
        </w:rPr>
        <w:t>we</w:t>
      </w:r>
      <w:r w:rsidR="6BE2C91A" w:rsidRPr="2B4F60FE">
        <w:rPr>
          <w:rFonts w:ascii="Calibri" w:eastAsia="Calibri" w:hAnsi="Calibri" w:cs="Calibri"/>
        </w:rPr>
        <w:t xml:space="preserve">re split into spring and summer to analyze chlorophyll </w:t>
      </w:r>
      <w:r w:rsidR="6BE2C91A" w:rsidRPr="2B4F60FE">
        <w:rPr>
          <w:rFonts w:ascii="Calibri" w:eastAsia="Calibri" w:hAnsi="Calibri" w:cs="Calibri"/>
          <w:i/>
          <w:iCs/>
        </w:rPr>
        <w:t>a</w:t>
      </w:r>
      <w:r w:rsidR="6BE2C91A" w:rsidRPr="2B4F60FE">
        <w:rPr>
          <w:rFonts w:ascii="Calibri" w:eastAsia="Calibri" w:hAnsi="Calibri" w:cs="Calibri"/>
        </w:rPr>
        <w:t xml:space="preserve"> during the two seasons when phytoplankton blooms are commonly observed in different parts of Chesapeake Bay (Smith and Kemp, 1995; Harding and Perry, 1997).</w:t>
      </w:r>
      <w:r w:rsidR="6BE2C91A">
        <w:t xml:space="preserve"> </w:t>
      </w:r>
    </w:p>
    <w:p w14:paraId="4378FA68" w14:textId="0ABBB0EF" w:rsidR="000009CA" w:rsidRDefault="000009CA" w:rsidP="000009CA">
      <w:pPr>
        <w:pStyle w:val="Heading2"/>
        <w:ind w:firstLine="720"/>
        <w:jc w:val="both"/>
      </w:pPr>
      <w:r>
        <w:t>4.3.1.</w:t>
      </w:r>
      <w:r w:rsidRPr="2B4F60FE">
        <w:rPr>
          <w:i/>
          <w:iCs/>
        </w:rPr>
        <w:t xml:space="preserve"> </w:t>
      </w:r>
      <w:r>
        <w:t xml:space="preserve">Spring (March-May) </w:t>
      </w:r>
    </w:p>
    <w:p w14:paraId="3A762CE5" w14:textId="77777777" w:rsidR="000009CA" w:rsidRDefault="000009CA" w:rsidP="00A07DCA">
      <w:pPr>
        <w:spacing w:line="257" w:lineRule="auto"/>
        <w:jc w:val="both"/>
      </w:pPr>
    </w:p>
    <w:p w14:paraId="7294395F" w14:textId="5198A2B3" w:rsidR="00941C46" w:rsidRDefault="00941C46" w:rsidP="00A07DCA">
      <w:pPr>
        <w:spacing w:line="257" w:lineRule="auto"/>
        <w:jc w:val="both"/>
      </w:pPr>
      <w:r>
        <w:t xml:space="preserve">Spring trends (Figure </w:t>
      </w:r>
      <w:r w:rsidR="00374A22">
        <w:t>1</w:t>
      </w:r>
      <w:r w:rsidR="00F53C89">
        <w:t>1</w:t>
      </w:r>
      <w:r>
        <w:t xml:space="preserve">) </w:t>
      </w:r>
      <w:r w:rsidR="00794178">
        <w:t xml:space="preserve">show </w:t>
      </w:r>
      <w:r>
        <w:t xml:space="preserve">significant degradations in the middle tributary stations over the long-term, and improvements in the tidal fresh and mesohaline.  </w:t>
      </w:r>
      <w:r w:rsidR="00FA13E5">
        <w:t>P</w:t>
      </w:r>
      <w:r>
        <w:t>ossible improvements in the tidal fresh spring chlorophyll</w:t>
      </w:r>
      <w:r w:rsidR="00D64142">
        <w:t xml:space="preserve"> </w:t>
      </w:r>
      <w:r w:rsidR="00D64142" w:rsidRPr="2B4F60FE">
        <w:rPr>
          <w:i/>
          <w:iCs/>
        </w:rPr>
        <w:t>a</w:t>
      </w:r>
      <w:r>
        <w:t xml:space="preserve"> persist</w:t>
      </w:r>
      <w:r w:rsidR="00FA13E5">
        <w:t xml:space="preserve">ed in the short-term while </w:t>
      </w:r>
      <w:r>
        <w:t>possibl</w:t>
      </w:r>
      <w:r w:rsidR="00FA13E5">
        <w:t>e</w:t>
      </w:r>
      <w:r>
        <w:t xml:space="preserve"> degrading or no trends were found at other stations.</w:t>
      </w:r>
      <w:r w:rsidR="00F53C89" w:rsidRPr="00F53C89">
        <w:t xml:space="preserve"> </w:t>
      </w:r>
      <w:r w:rsidR="00FA13E5">
        <w:t xml:space="preserve">Spring observed and predicted mean values </w:t>
      </w:r>
      <w:r w:rsidR="00911B08">
        <w:t xml:space="preserve">are </w:t>
      </w:r>
      <w:r w:rsidR="00FA13E5">
        <w:t>h</w:t>
      </w:r>
      <w:r w:rsidR="00F53C89" w:rsidRPr="00F53C89">
        <w:t>igh</w:t>
      </w:r>
      <w:r w:rsidR="00911B08">
        <w:t>ly</w:t>
      </w:r>
      <w:r w:rsidR="00F53C89" w:rsidRPr="00F53C89">
        <w:t xml:space="preserve"> variab</w:t>
      </w:r>
      <w:r w:rsidR="00911B08">
        <w:t>le</w:t>
      </w:r>
      <w:r w:rsidR="00F53C89" w:rsidRPr="00F53C89">
        <w:t xml:space="preserve"> </w:t>
      </w:r>
      <w:r w:rsidR="00FA13E5">
        <w:t xml:space="preserve">over the </w:t>
      </w:r>
      <w:r w:rsidR="00F53C89" w:rsidRPr="00F53C89">
        <w:t xml:space="preserve">long-term </w:t>
      </w:r>
      <w:r w:rsidR="008C156C">
        <w:t xml:space="preserve">at </w:t>
      </w:r>
      <w:r w:rsidR="00FA13E5">
        <w:t>many stations</w:t>
      </w:r>
      <w:r w:rsidR="008C156C">
        <w:t xml:space="preserve"> </w:t>
      </w:r>
      <w:r w:rsidR="0051759D">
        <w:t xml:space="preserve">and </w:t>
      </w:r>
      <w:r w:rsidR="00F53C89">
        <w:t xml:space="preserve">is likely reflective of the dynamics of local phytoplankton populations </w:t>
      </w:r>
      <w:r w:rsidR="00F53C89" w:rsidRPr="00F53C89">
        <w:t>(Figure 1</w:t>
      </w:r>
      <w:r w:rsidR="00FA13E5">
        <w:t>2</w:t>
      </w:r>
      <w:r w:rsidR="00F53C89" w:rsidRPr="00F53C89">
        <w:t xml:space="preserve">). </w:t>
      </w:r>
      <w:r w:rsidR="00FA13E5">
        <w:t xml:space="preserve">Plots of the predicted mean spring chlorophyll show clear </w:t>
      </w:r>
      <w:r w:rsidR="00F53C89" w:rsidRPr="00F53C89">
        <w:t xml:space="preserve">increases </w:t>
      </w:r>
      <w:r w:rsidR="00FA13E5">
        <w:t>at station</w:t>
      </w:r>
      <w:r w:rsidR="001E6B00">
        <w:t>s</w:t>
      </w:r>
      <w:r w:rsidR="00F53C89" w:rsidRPr="00F53C89">
        <w:t xml:space="preserve"> TF3.3 and RET3.1</w:t>
      </w:r>
      <w:r w:rsidR="00FA13E5">
        <w:t xml:space="preserve"> (Figure 12)</w:t>
      </w:r>
      <w:r w:rsidR="00F53C89" w:rsidRPr="00F53C89">
        <w:t>.</w:t>
      </w:r>
    </w:p>
    <w:p w14:paraId="22CC0B00" w14:textId="4790400C" w:rsidR="000009CA" w:rsidRPr="000009CA" w:rsidRDefault="000009CA" w:rsidP="000009CA">
      <w:pPr>
        <w:keepNext/>
        <w:keepLines/>
        <w:spacing w:before="40" w:after="0"/>
        <w:ind w:firstLine="720"/>
        <w:jc w:val="both"/>
        <w:outlineLvl w:val="1"/>
        <w:rPr>
          <w:rFonts w:asciiTheme="majorHAnsi" w:eastAsiaTheme="majorEastAsia" w:hAnsiTheme="majorHAnsi" w:cstheme="majorBidi"/>
          <w:color w:val="2E74B5" w:themeColor="accent1" w:themeShade="BF"/>
          <w:sz w:val="26"/>
          <w:szCs w:val="26"/>
        </w:rPr>
      </w:pPr>
      <w:r w:rsidRPr="000009CA">
        <w:rPr>
          <w:rFonts w:asciiTheme="majorHAnsi" w:eastAsiaTheme="majorEastAsia" w:hAnsiTheme="majorHAnsi" w:cstheme="majorBidi"/>
          <w:color w:val="2E74B5" w:themeColor="accent1" w:themeShade="BF"/>
          <w:sz w:val="26"/>
          <w:szCs w:val="26"/>
        </w:rPr>
        <w:t>4.</w:t>
      </w:r>
      <w:r w:rsidR="003C4CF5">
        <w:rPr>
          <w:rFonts w:asciiTheme="majorHAnsi" w:eastAsiaTheme="majorEastAsia" w:hAnsiTheme="majorHAnsi" w:cstheme="majorBidi"/>
          <w:color w:val="2E74B5" w:themeColor="accent1" w:themeShade="BF"/>
          <w:sz w:val="26"/>
          <w:szCs w:val="26"/>
        </w:rPr>
        <w:t>3</w:t>
      </w:r>
      <w:r>
        <w:rPr>
          <w:rFonts w:asciiTheme="majorHAnsi" w:eastAsiaTheme="majorEastAsia" w:hAnsiTheme="majorHAnsi" w:cstheme="majorBidi"/>
          <w:color w:val="2E74B5" w:themeColor="accent1" w:themeShade="BF"/>
          <w:sz w:val="26"/>
          <w:szCs w:val="26"/>
        </w:rPr>
        <w:t xml:space="preserve">.2. </w:t>
      </w:r>
      <w:r w:rsidRPr="000009CA">
        <w:rPr>
          <w:rFonts w:asciiTheme="majorHAnsi" w:eastAsiaTheme="majorEastAsia" w:hAnsiTheme="majorHAnsi" w:cstheme="majorBidi"/>
          <w:color w:val="2E74B5" w:themeColor="accent1" w:themeShade="BF"/>
          <w:sz w:val="26"/>
          <w:szCs w:val="26"/>
        </w:rPr>
        <w:t>Summer (July-September)</w:t>
      </w:r>
    </w:p>
    <w:p w14:paraId="759257F2" w14:textId="77777777" w:rsidR="000009CA" w:rsidRDefault="000009CA" w:rsidP="00A07DCA">
      <w:pPr>
        <w:spacing w:line="257" w:lineRule="auto"/>
        <w:jc w:val="both"/>
      </w:pPr>
    </w:p>
    <w:p w14:paraId="6EED7FB2" w14:textId="6F06DE7D" w:rsidR="000009CA" w:rsidRDefault="000009CA" w:rsidP="00A07DCA">
      <w:pPr>
        <w:spacing w:line="257" w:lineRule="auto"/>
        <w:jc w:val="both"/>
      </w:pPr>
      <w:r w:rsidRPr="000009CA">
        <w:t xml:space="preserve">Summer long-term chlorophyll </w:t>
      </w:r>
      <w:r w:rsidRPr="00EB2A41">
        <w:rPr>
          <w:i/>
          <w:iCs/>
        </w:rPr>
        <w:t>a</w:t>
      </w:r>
      <w:r w:rsidRPr="000009CA">
        <w:t xml:space="preserve"> trends show a distinct spatial pattern (Figure 13), with more degrading or potentially degrading trends than in the spring. The three most upstream tidal fresh stations are improving in over both the short- and long-term, with and without flow-adjustment. Stations in the lower tidal fresh to upper mesohaline portion (stations TF3.2A, TF3.3, and RET3.1) exhibited degrading trends over the long-term but most of these trends were not detected in the short-term regardless of flow adjustment (Figure 13).  The remaining stations in the lower mesohaline Rappahannock River and </w:t>
      </w:r>
      <w:proofErr w:type="spellStart"/>
      <w:r w:rsidRPr="000009CA">
        <w:t>Corrotoman</w:t>
      </w:r>
      <w:proofErr w:type="spellEnd"/>
      <w:r w:rsidRPr="000009CA">
        <w:t xml:space="preserve"> River exhibit degrading or potentially degrading long-term and short-term trends with a higher number of potentially degrading trends found in the flow-adjusted results. This indicates that freshwater inputs may have mediated increasing summer chlorophyll </w:t>
      </w:r>
      <w:r w:rsidRPr="0074447E">
        <w:rPr>
          <w:i/>
          <w:iCs/>
        </w:rPr>
        <w:t>a</w:t>
      </w:r>
      <w:r w:rsidRPr="000009CA">
        <w:t xml:space="preserve"> concentrations in the lower portions of the tributary.</w:t>
      </w:r>
    </w:p>
    <w:p w14:paraId="5EFD5CE5" w14:textId="19B6071F" w:rsidR="00E26E3C" w:rsidRDefault="00E26E3C" w:rsidP="00E26E3C">
      <w:pPr>
        <w:spacing w:line="257" w:lineRule="auto"/>
        <w:jc w:val="both"/>
      </w:pPr>
      <w:r w:rsidRPr="00E26E3C">
        <w:t xml:space="preserve">Comparing the time-series views (compare Figures 12 and 14) for spring and summer, </w:t>
      </w:r>
      <w:proofErr w:type="gramStart"/>
      <w:r w:rsidRPr="00E26E3C">
        <w:t>it is clear that the</w:t>
      </w:r>
      <w:proofErr w:type="gramEnd"/>
      <w:r w:rsidRPr="00E26E3C">
        <w:t xml:space="preserve"> </w:t>
      </w:r>
      <w:r w:rsidR="000009CA" w:rsidRPr="000009CA">
        <w:t xml:space="preserve">magnitude of the summer tidal fresh chlorophyll </w:t>
      </w:r>
      <w:r w:rsidR="000009CA" w:rsidRPr="000009CA">
        <w:rPr>
          <w:i/>
          <w:iCs/>
        </w:rPr>
        <w:t>a</w:t>
      </w:r>
      <w:r w:rsidR="000009CA" w:rsidRPr="000009CA">
        <w:t xml:space="preserve"> concentrations is much higher than it is in spring. </w:t>
      </w:r>
      <w:r w:rsidRPr="00E26E3C">
        <w:t>Chlorophyll a mean concentrations are more similar between spring and summer at downstream stations, but trends reverse to increases at the more downstream stations, especially at TF3.3 and RET3.1 which rose from approximately 10.0 µg/L to roughly 20 µg/L from the start of monitoring to 2018 (Figure 14).</w:t>
      </w:r>
    </w:p>
    <w:p w14:paraId="7FB07C12" w14:textId="77777777" w:rsidR="000009CA" w:rsidRDefault="000009CA" w:rsidP="00A07DCA">
      <w:pPr>
        <w:spacing w:line="257" w:lineRule="auto"/>
        <w:jc w:val="both"/>
      </w:pPr>
    </w:p>
    <w:p w14:paraId="3B69EB92" w14:textId="2D7E46E5" w:rsidR="00941C46" w:rsidRPr="001627DB" w:rsidRDefault="00DC44B4" w:rsidP="00F53C89">
      <w:pPr>
        <w:jc w:val="center"/>
      </w:pPr>
      <w:r>
        <w:rPr>
          <w:noProof/>
        </w:rPr>
        <w:lastRenderedPageBreak/>
        <w:drawing>
          <wp:inline distT="0" distB="0" distL="0" distR="0" wp14:anchorId="60728686" wp14:editId="43D30517">
            <wp:extent cx="5349240" cy="5760720"/>
            <wp:effectExtent l="0" t="0" r="3810" b="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49240" cy="5760720"/>
                    </a:xfrm>
                    <a:prstGeom prst="rect">
                      <a:avLst/>
                    </a:prstGeom>
                  </pic:spPr>
                </pic:pic>
              </a:graphicData>
            </a:graphic>
          </wp:inline>
        </w:drawing>
      </w:r>
    </w:p>
    <w:p w14:paraId="697F15D4" w14:textId="24FCA965" w:rsidR="00941C46" w:rsidRPr="000B093A" w:rsidRDefault="00941C46" w:rsidP="00A07DCA">
      <w:pPr>
        <w:jc w:val="both"/>
      </w:pPr>
      <w:r w:rsidRPr="000B093A">
        <w:t xml:space="preserve">Figure </w:t>
      </w:r>
      <w:r w:rsidR="00374A22">
        <w:t>1</w:t>
      </w:r>
      <w:r w:rsidR="00F53C89">
        <w:t>1</w:t>
      </w:r>
      <w:r w:rsidRPr="000B093A">
        <w:t xml:space="preserve">. Surface </w:t>
      </w:r>
      <w:r w:rsidR="005F6CD0">
        <w:t>s</w:t>
      </w:r>
      <w:r w:rsidRPr="000B093A">
        <w:t xml:space="preserve">pring </w:t>
      </w:r>
      <w:r w:rsidR="005F6CD0">
        <w:t>(March-May) c</w:t>
      </w:r>
      <w:r w:rsidRPr="000B093A">
        <w:t>hlorophyll</w:t>
      </w:r>
      <w:r w:rsidR="005F6CD0">
        <w:t xml:space="preserve"> </w:t>
      </w:r>
      <w:r w:rsidR="005F6CD0">
        <w:rPr>
          <w:i/>
          <w:iCs/>
        </w:rPr>
        <w:t>a</w:t>
      </w:r>
      <w:r w:rsidRPr="000B093A">
        <w:t xml:space="preserve"> trends</w:t>
      </w:r>
      <w:r w:rsidR="005F6CD0">
        <w:t xml:space="preserve">. </w:t>
      </w:r>
      <w:r w:rsidR="005F6CD0" w:rsidRPr="39E5B650">
        <w:t>Base map credit Chesapeake Bay Program, www.chesapeakebay.net</w:t>
      </w:r>
      <w:r w:rsidR="005F6CD0">
        <w:t>, North American Datum 1983</w:t>
      </w:r>
      <w:r w:rsidR="005F6CD0" w:rsidRPr="39E5B650">
        <w:t>.</w:t>
      </w:r>
    </w:p>
    <w:p w14:paraId="603A9A0B" w14:textId="500358A8" w:rsidR="00941C46" w:rsidRDefault="00DC44B4" w:rsidP="00A07DCA">
      <w:pPr>
        <w:jc w:val="both"/>
        <w:rPr>
          <w:noProof/>
        </w:rPr>
      </w:pPr>
      <w:r>
        <w:rPr>
          <w:noProof/>
        </w:rPr>
        <w:lastRenderedPageBreak/>
        <w:drawing>
          <wp:inline distT="0" distB="0" distL="0" distR="0" wp14:anchorId="2B6D0564" wp14:editId="045E3B17">
            <wp:extent cx="5943614" cy="6263654"/>
            <wp:effectExtent l="0" t="0" r="0" b="3810"/>
            <wp:docPr id="25" name="Picture 2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14" cy="6263654"/>
                    </a:xfrm>
                    <a:prstGeom prst="rect">
                      <a:avLst/>
                    </a:prstGeom>
                  </pic:spPr>
                </pic:pic>
              </a:graphicData>
            </a:graphic>
          </wp:inline>
        </w:drawing>
      </w:r>
    </w:p>
    <w:p w14:paraId="4334889D" w14:textId="6158BDB2" w:rsidR="00941C46" w:rsidRDefault="00941C46" w:rsidP="00A07DCA">
      <w:pPr>
        <w:jc w:val="both"/>
        <w:rPr>
          <w:rFonts w:asciiTheme="majorHAnsi" w:eastAsiaTheme="majorEastAsia" w:hAnsiTheme="majorHAnsi" w:cstheme="majorBidi"/>
          <w:color w:val="2E74B5" w:themeColor="accent1" w:themeShade="BF"/>
          <w:sz w:val="26"/>
          <w:szCs w:val="26"/>
        </w:rPr>
      </w:pPr>
      <w:r>
        <w:t xml:space="preserve">Figure </w:t>
      </w:r>
      <w:r w:rsidR="00774358">
        <w:t>1</w:t>
      </w:r>
      <w:r w:rsidR="00F53C89">
        <w:t>2</w:t>
      </w:r>
      <w:r>
        <w:t xml:space="preserve">. </w:t>
      </w:r>
      <w:r w:rsidRPr="00CA5550">
        <w:t xml:space="preserve">Surface </w:t>
      </w:r>
      <w:r>
        <w:t>spring Chlorophyll</w:t>
      </w:r>
      <w:r w:rsidR="005F6CD0">
        <w:t xml:space="preserve"> </w:t>
      </w:r>
      <w:r w:rsidR="005F6CD0">
        <w:rPr>
          <w:i/>
          <w:iCs/>
        </w:rPr>
        <w:t>a</w:t>
      </w:r>
      <w:r w:rsidRPr="00CA5550">
        <w:t xml:space="preserve"> data (do</w:t>
      </w:r>
      <w:r>
        <w:t xml:space="preserve">ts) and </w:t>
      </w:r>
      <w:r w:rsidR="000079E3">
        <w:t>mean</w:t>
      </w:r>
      <w:r>
        <w:t xml:space="preserve"> long-term pattern generated from</w:t>
      </w:r>
      <w:r w:rsidR="00BF2276">
        <w:t xml:space="preserve"> GAMs of the </w:t>
      </w:r>
      <w:r w:rsidR="0007056E">
        <w:t xml:space="preserve">observed </w:t>
      </w:r>
      <w:r w:rsidR="00BF2276">
        <w:t>data</w:t>
      </w:r>
      <w:r w:rsidR="0074447E">
        <w:t>, by station</w:t>
      </w:r>
      <w:r>
        <w:t>.</w:t>
      </w:r>
      <w:r w:rsidRPr="000040B5">
        <w:t xml:space="preserve"> </w:t>
      </w:r>
      <w:r w:rsidR="005F6CD0" w:rsidRPr="1A10143A">
        <w:t xml:space="preserve">Colored dots represent </w:t>
      </w:r>
      <w:r w:rsidR="005F6CD0">
        <w:t xml:space="preserve">March-May </w:t>
      </w:r>
      <w:r w:rsidR="005F6CD0" w:rsidRPr="1A10143A">
        <w:t xml:space="preserve">data corresponding to the monitoring station shown indicated in the legend; colored lines represent mean </w:t>
      </w:r>
      <w:r w:rsidR="005F6CD0">
        <w:t>spring</w:t>
      </w:r>
      <w:r w:rsidR="005F6CD0" w:rsidRPr="1A10143A">
        <w:t xml:space="preserve"> GAM estimates for the noted monitoring stations. </w:t>
      </w:r>
      <w:r>
        <w:br w:type="page"/>
      </w:r>
    </w:p>
    <w:p w14:paraId="6523E26B" w14:textId="6AFDB3FA" w:rsidR="00941C46" w:rsidRDefault="00CD0672" w:rsidP="001B5A05">
      <w:pPr>
        <w:jc w:val="center"/>
        <w:rPr>
          <w:b/>
          <w:i/>
          <w:color w:val="FF0000"/>
        </w:rPr>
      </w:pPr>
      <w:r>
        <w:rPr>
          <w:noProof/>
        </w:rPr>
        <w:lastRenderedPageBreak/>
        <w:drawing>
          <wp:inline distT="0" distB="0" distL="0" distR="0" wp14:anchorId="21EE5BC8" wp14:editId="19309FFC">
            <wp:extent cx="5093208" cy="5486400"/>
            <wp:effectExtent l="0" t="0" r="0" b="0"/>
            <wp:docPr id="27"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93208" cy="5486400"/>
                    </a:xfrm>
                    <a:prstGeom prst="rect">
                      <a:avLst/>
                    </a:prstGeom>
                  </pic:spPr>
                </pic:pic>
              </a:graphicData>
            </a:graphic>
          </wp:inline>
        </w:drawing>
      </w:r>
    </w:p>
    <w:p w14:paraId="2CB21896" w14:textId="7D7334B2" w:rsidR="00941C46" w:rsidRDefault="00941C46" w:rsidP="00A07DCA">
      <w:pPr>
        <w:jc w:val="both"/>
      </w:pPr>
      <w:r>
        <w:t>Figure 1</w:t>
      </w:r>
      <w:r w:rsidR="00B005C7">
        <w:t>3</w:t>
      </w:r>
      <w:r>
        <w:t xml:space="preserve">. </w:t>
      </w:r>
      <w:r w:rsidRPr="000B093A">
        <w:t xml:space="preserve">Surface </w:t>
      </w:r>
      <w:r w:rsidR="00F54131">
        <w:t>s</w:t>
      </w:r>
      <w:r>
        <w:t xml:space="preserve">ummer </w:t>
      </w:r>
      <w:r w:rsidR="00F54131">
        <w:t>(July-September) c</w:t>
      </w:r>
      <w:r w:rsidRPr="000B093A">
        <w:t>hlorophyll</w:t>
      </w:r>
      <w:r w:rsidR="00F54131">
        <w:t xml:space="preserve"> </w:t>
      </w:r>
      <w:r w:rsidR="00F54131">
        <w:rPr>
          <w:i/>
          <w:iCs/>
        </w:rPr>
        <w:t>a</w:t>
      </w:r>
      <w:r w:rsidRPr="000B093A">
        <w:t xml:space="preserve"> trends</w:t>
      </w:r>
      <w:r w:rsidR="00F54131">
        <w:t xml:space="preserve">. </w:t>
      </w:r>
      <w:r w:rsidR="00F54131" w:rsidRPr="39E5B650">
        <w:t>Base map credit Chesapeake Bay Program, www.chesapeakebay.net</w:t>
      </w:r>
      <w:r w:rsidR="00F54131">
        <w:t>, North American Datum 1983</w:t>
      </w:r>
      <w:r w:rsidR="00F54131" w:rsidRPr="39E5B650">
        <w:t>.</w:t>
      </w:r>
    </w:p>
    <w:p w14:paraId="5FFBE695" w14:textId="2B922C5A" w:rsidR="00941C46" w:rsidRDefault="00CD0672" w:rsidP="00A07DCA">
      <w:pPr>
        <w:jc w:val="both"/>
        <w:rPr>
          <w:noProof/>
        </w:rPr>
      </w:pPr>
      <w:r>
        <w:rPr>
          <w:noProof/>
        </w:rPr>
        <w:lastRenderedPageBreak/>
        <w:drawing>
          <wp:inline distT="0" distB="0" distL="0" distR="0" wp14:anchorId="21BC3670" wp14:editId="30930037">
            <wp:extent cx="5943614" cy="6263654"/>
            <wp:effectExtent l="0" t="0" r="0" b="3810"/>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14" cy="6263654"/>
                    </a:xfrm>
                    <a:prstGeom prst="rect">
                      <a:avLst/>
                    </a:prstGeom>
                  </pic:spPr>
                </pic:pic>
              </a:graphicData>
            </a:graphic>
          </wp:inline>
        </w:drawing>
      </w:r>
    </w:p>
    <w:p w14:paraId="5DC9CE8C" w14:textId="0BDD86BC" w:rsidR="00941C46" w:rsidRDefault="00941C46" w:rsidP="00A07DCA">
      <w:pPr>
        <w:jc w:val="both"/>
      </w:pPr>
      <w:r>
        <w:t>Figure 1</w:t>
      </w:r>
      <w:r w:rsidR="00B005C7">
        <w:t>4</w:t>
      </w:r>
      <w:r>
        <w:t xml:space="preserve">. </w:t>
      </w:r>
      <w:r w:rsidRPr="00CA5550">
        <w:t xml:space="preserve">Surface </w:t>
      </w:r>
      <w:r>
        <w:t>summer chlorophyll</w:t>
      </w:r>
      <w:r w:rsidR="00B54268">
        <w:t xml:space="preserve"> </w:t>
      </w:r>
      <w:r w:rsidR="00B54268">
        <w:rPr>
          <w:i/>
          <w:iCs/>
        </w:rPr>
        <w:t>a</w:t>
      </w:r>
      <w:r w:rsidRPr="00CA5550">
        <w:t xml:space="preserve"> data (do</w:t>
      </w:r>
      <w:r>
        <w:t xml:space="preserve">ts) and </w:t>
      </w:r>
      <w:r w:rsidR="000079E3">
        <w:t>mean</w:t>
      </w:r>
      <w:r>
        <w:t xml:space="preserve"> long-term pattern generated from GAM</w:t>
      </w:r>
      <w:r w:rsidR="0074447E">
        <w:t>s of the observed data, by station</w:t>
      </w:r>
      <w:r>
        <w:t>.</w:t>
      </w:r>
      <w:r w:rsidRPr="000040B5">
        <w:t xml:space="preserve"> </w:t>
      </w:r>
      <w:r w:rsidR="00375AEB" w:rsidRPr="1A10143A">
        <w:t xml:space="preserve">Colored dots represent </w:t>
      </w:r>
      <w:r w:rsidR="00375AEB">
        <w:t xml:space="preserve">July-September </w:t>
      </w:r>
      <w:r w:rsidR="00375AEB" w:rsidRPr="1A10143A">
        <w:t xml:space="preserve">data corresponding to the monitoring station shown indicated in the legend; colored lines represent mean </w:t>
      </w:r>
      <w:r w:rsidR="00375AEB">
        <w:t xml:space="preserve">summer </w:t>
      </w:r>
      <w:r w:rsidR="00375AEB" w:rsidRPr="1A10143A">
        <w:t>GAM estimates for the noted monitoring stations.</w:t>
      </w:r>
    </w:p>
    <w:p w14:paraId="3D34BE9A" w14:textId="20DA9D1A" w:rsidR="000009CA" w:rsidRDefault="000009CA" w:rsidP="00C07244">
      <w:pPr>
        <w:pStyle w:val="Heading2"/>
        <w:jc w:val="both"/>
      </w:pPr>
      <w:bookmarkStart w:id="17" w:name="_Toc61601080"/>
    </w:p>
    <w:p w14:paraId="7E19AB31" w14:textId="6490C4CB" w:rsidR="00831B70" w:rsidRPr="00831B70" w:rsidRDefault="00831B70" w:rsidP="00831B70"/>
    <w:p w14:paraId="533DCF7A" w14:textId="326C9B80" w:rsidR="00941C46" w:rsidRDefault="00326759" w:rsidP="00C07244">
      <w:pPr>
        <w:pStyle w:val="Heading2"/>
        <w:jc w:val="both"/>
      </w:pPr>
      <w:r>
        <w:lastRenderedPageBreak/>
        <w:t>4</w:t>
      </w:r>
      <w:r w:rsidR="00941C46">
        <w:t>.</w:t>
      </w:r>
      <w:r w:rsidR="003C4CF5">
        <w:t>4</w:t>
      </w:r>
      <w:r w:rsidR="003C4CF5">
        <w:tab/>
      </w:r>
      <w:r w:rsidR="00941C46">
        <w:t>Secchi Disk Depth</w:t>
      </w:r>
      <w:bookmarkEnd w:id="17"/>
    </w:p>
    <w:p w14:paraId="017004FE" w14:textId="0464912F" w:rsidR="00C07244" w:rsidRDefault="00EB2A41" w:rsidP="00C07244">
      <w:pPr>
        <w:jc w:val="both"/>
      </w:pPr>
      <w:r>
        <w:t>T</w:t>
      </w:r>
      <w:r w:rsidR="7B7D9FD6">
        <w:t xml:space="preserve">rends in </w:t>
      </w:r>
      <w:r w:rsidR="00941C46">
        <w:t xml:space="preserve">Secchi </w:t>
      </w:r>
      <w:r w:rsidR="4A4940B8">
        <w:t xml:space="preserve">depth </w:t>
      </w:r>
      <w:r w:rsidR="00E66D6E">
        <w:t>exhibit</w:t>
      </w:r>
      <w:r>
        <w:t xml:space="preserve"> a </w:t>
      </w:r>
      <w:r w:rsidR="00E66D6E">
        <w:t xml:space="preserve">clear </w:t>
      </w:r>
      <w:r>
        <w:t xml:space="preserve">longitudinal pattern that is </w:t>
      </w:r>
      <w:proofErr w:type="gramStart"/>
      <w:r>
        <w:t>similar to</w:t>
      </w:r>
      <w:proofErr w:type="gramEnd"/>
      <w:r>
        <w:t xml:space="preserve"> chlorophyll </w:t>
      </w:r>
      <w:r w:rsidRPr="00EB2A41">
        <w:rPr>
          <w:i/>
          <w:iCs/>
        </w:rPr>
        <w:t>a</w:t>
      </w:r>
      <w:r w:rsidR="00672EF7">
        <w:t>. I</w:t>
      </w:r>
      <w:r w:rsidR="00E66D6E">
        <w:t xml:space="preserve">mproving </w:t>
      </w:r>
      <w:r w:rsidR="00672EF7">
        <w:t>or potentially</w:t>
      </w:r>
      <w:r w:rsidR="00DB6362">
        <w:t xml:space="preserve"> improving</w:t>
      </w:r>
      <w:r w:rsidR="00672EF7">
        <w:t xml:space="preserve"> </w:t>
      </w:r>
      <w:r w:rsidR="00E66D6E">
        <w:t>trend</w:t>
      </w:r>
      <w:r w:rsidR="00672EF7">
        <w:t>s</w:t>
      </w:r>
      <w:r w:rsidR="00E66D6E">
        <w:t xml:space="preserve"> </w:t>
      </w:r>
      <w:r w:rsidR="00672EF7">
        <w:t xml:space="preserve">in the </w:t>
      </w:r>
      <w:r w:rsidR="00E66D6E">
        <w:t xml:space="preserve">tidal freshwater stations </w:t>
      </w:r>
      <w:r>
        <w:t xml:space="preserve">contrasted with degrading trends at the oligohaline and mesohaline stations TF3.3 and RET3.1. Trends </w:t>
      </w:r>
      <w:r w:rsidR="00672EF7">
        <w:t>we</w:t>
      </w:r>
      <w:r w:rsidR="00E66D6E">
        <w:t>re generally consistent over the long- and short-term independent of flow adjustment</w:t>
      </w:r>
      <w:r w:rsidR="000A3766">
        <w:t xml:space="preserve"> </w:t>
      </w:r>
      <w:r w:rsidR="00672EF7">
        <w:t xml:space="preserve">(Figure 15). </w:t>
      </w:r>
      <w:r>
        <w:t>O</w:t>
      </w:r>
      <w:r w:rsidR="000A3766">
        <w:t xml:space="preserve">nly station TF3.3 exhibited </w:t>
      </w:r>
      <w:r w:rsidR="00831B70">
        <w:t xml:space="preserve">a </w:t>
      </w:r>
      <w:proofErr w:type="gramStart"/>
      <w:r w:rsidR="00831B70">
        <w:t xml:space="preserve">degrading </w:t>
      </w:r>
      <w:r w:rsidR="000A3766">
        <w:t xml:space="preserve"> trend</w:t>
      </w:r>
      <w:proofErr w:type="gramEnd"/>
      <w:r w:rsidR="000A3766">
        <w:t xml:space="preserve"> in the short-term (Figure 15).</w:t>
      </w:r>
      <w:r w:rsidR="00C07244" w:rsidRPr="00C07244">
        <w:t xml:space="preserve"> Degrading trends in Secchi at stations TF3.3 and RET3.1 generally paralleled those of summer chlorophyll </w:t>
      </w:r>
      <w:r w:rsidR="00C07244" w:rsidRPr="00911B08">
        <w:rPr>
          <w:i/>
          <w:iCs/>
        </w:rPr>
        <w:t>a</w:t>
      </w:r>
      <w:r w:rsidR="00C07244" w:rsidRPr="00C07244">
        <w:t xml:space="preserve"> regardless of </w:t>
      </w:r>
      <w:proofErr w:type="gramStart"/>
      <w:r w:rsidR="00C07244" w:rsidRPr="00C07244">
        <w:t>time period</w:t>
      </w:r>
      <w:proofErr w:type="gramEnd"/>
      <w:r w:rsidR="00C07244" w:rsidRPr="00C07244">
        <w:t xml:space="preserve"> assess</w:t>
      </w:r>
      <w:r w:rsidR="00911B08">
        <w:t>ed</w:t>
      </w:r>
      <w:r w:rsidR="00C07244" w:rsidRPr="00C07244">
        <w:t xml:space="preserve"> and flow adjustment suggesting excess phytoplankton production may be a </w:t>
      </w:r>
      <w:r w:rsidR="0007056E">
        <w:t>main</w:t>
      </w:r>
      <w:r w:rsidR="00C07244" w:rsidRPr="00C07244">
        <w:t xml:space="preserve"> cause of lower water clarity</w:t>
      </w:r>
      <w:r w:rsidR="00C07244">
        <w:t>.</w:t>
      </w:r>
      <w:r w:rsidR="000A3766">
        <w:t xml:space="preserve"> </w:t>
      </w:r>
      <w:r w:rsidR="00C07244">
        <w:t>Degrading or potentially degrading trends in Secchi depth were observed at nearly all the stations in the mesohaline portion of the Rappahannock River over the long-term which appear to have been related in part to flow effects (Figure 15).</w:t>
      </w:r>
      <w:r w:rsidR="00831B70" w:rsidRPr="00831B70">
        <w:t xml:space="preserve"> Mesohaline water clarity tends to improve in drought years and degrade in high flow years.</w:t>
      </w:r>
      <w:r w:rsidR="00C07244">
        <w:t xml:space="preserve"> None of these trends were observed in the short-term (Figure 15).</w:t>
      </w:r>
      <w:r w:rsidR="00941C46">
        <w:t xml:space="preserve"> </w:t>
      </w:r>
    </w:p>
    <w:p w14:paraId="549EDBFE" w14:textId="2F50C02A" w:rsidR="00C07244" w:rsidRDefault="00C07244" w:rsidP="00C07244">
      <w:pPr>
        <w:jc w:val="center"/>
      </w:pPr>
      <w:r>
        <w:rPr>
          <w:noProof/>
        </w:rPr>
        <w:drawing>
          <wp:inline distT="0" distB="0" distL="0" distR="0" wp14:anchorId="47E8D61C" wp14:editId="2122627C">
            <wp:extent cx="4837176" cy="5212080"/>
            <wp:effectExtent l="0" t="0" r="1905" b="7620"/>
            <wp:docPr id="33" name="Picture 33" descr="Chart, map,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37176" cy="5212080"/>
                    </a:xfrm>
                    <a:prstGeom prst="rect">
                      <a:avLst/>
                    </a:prstGeom>
                  </pic:spPr>
                </pic:pic>
              </a:graphicData>
            </a:graphic>
          </wp:inline>
        </w:drawing>
      </w:r>
    </w:p>
    <w:p w14:paraId="34C9EA66" w14:textId="24F266B5" w:rsidR="00941C46" w:rsidRPr="00375AEB" w:rsidRDefault="00941C46" w:rsidP="00A07DCA">
      <w:pPr>
        <w:jc w:val="both"/>
      </w:pPr>
      <w:r>
        <w:t>Figure</w:t>
      </w:r>
      <w:r w:rsidR="006A4792">
        <w:t xml:space="preserve"> </w:t>
      </w:r>
      <w:r>
        <w:t>1</w:t>
      </w:r>
      <w:r w:rsidR="0089256D">
        <w:t>5</w:t>
      </w:r>
      <w:r>
        <w:t xml:space="preserve">. Annual Secchi </w:t>
      </w:r>
      <w:r w:rsidR="2DD98A62">
        <w:t>d</w:t>
      </w:r>
      <w:r>
        <w:t>epth trends.</w:t>
      </w:r>
      <w:r w:rsidR="00375AEB">
        <w:t xml:space="preserve"> Base map credit Chesapeake Bay Program,</w:t>
      </w:r>
      <w:r w:rsidR="006A4792">
        <w:t xml:space="preserve"> </w:t>
      </w:r>
      <w:r w:rsidR="00A07DCA">
        <w:t>w</w:t>
      </w:r>
      <w:r w:rsidR="00375AEB">
        <w:t>ww.chesapeakebay.net, North American Datum 1983.</w:t>
      </w:r>
    </w:p>
    <w:p w14:paraId="413209C5" w14:textId="16E2B90C" w:rsidR="00941C46" w:rsidRDefault="00C07244" w:rsidP="00A07DCA">
      <w:pPr>
        <w:jc w:val="both"/>
      </w:pPr>
      <w:r w:rsidRPr="00C07244">
        <w:lastRenderedPageBreak/>
        <w:t xml:space="preserve">Secchi depth is </w:t>
      </w:r>
      <w:r w:rsidR="00087F83">
        <w:t xml:space="preserve">consistently higher at the mesohaline </w:t>
      </w:r>
      <w:r w:rsidRPr="00C07244">
        <w:t xml:space="preserve">stations than at the tidal fresh or oligohaline stations in the Rappahannock </w:t>
      </w:r>
      <w:r w:rsidR="00087F83">
        <w:t xml:space="preserve">River </w:t>
      </w:r>
      <w:r w:rsidRPr="00C07244">
        <w:t>(Figure 1</w:t>
      </w:r>
      <w:r w:rsidR="00087F83">
        <w:t>6</w:t>
      </w:r>
      <w:r w:rsidRPr="00C07244">
        <w:t>)</w:t>
      </w:r>
      <w:r w:rsidR="00630EE6">
        <w:t>, a characteristic typical of estuaries that have a tu</w:t>
      </w:r>
      <w:r w:rsidR="0074447E">
        <w:t>r</w:t>
      </w:r>
      <w:r w:rsidR="00630EE6">
        <w:t>bidity maximum zone at the interface of tidal fresh and saltwater region</w:t>
      </w:r>
      <w:r w:rsidRPr="00C07244">
        <w:t xml:space="preserve">. </w:t>
      </w:r>
      <w:r w:rsidR="00087F83">
        <w:t xml:space="preserve">Plots of the observed and GAM predicted values clearly reflect the observed long-term trends with </w:t>
      </w:r>
      <w:r w:rsidR="00630EE6">
        <w:t xml:space="preserve">improving clarity </w:t>
      </w:r>
      <w:r w:rsidR="00087F83">
        <w:t>in the tidal freshwater and de</w:t>
      </w:r>
      <w:r w:rsidR="00630EE6">
        <w:t xml:space="preserve">grading clarity </w:t>
      </w:r>
      <w:r w:rsidR="003C3E99">
        <w:t xml:space="preserve">at the </w:t>
      </w:r>
      <w:r w:rsidR="00087F83">
        <w:t>oligohaline and mesohaline stations</w:t>
      </w:r>
      <w:r w:rsidR="003C3E99">
        <w:t xml:space="preserve"> (Figure 16). </w:t>
      </w:r>
      <w:r w:rsidR="00F71B4E">
        <w:t xml:space="preserve">Many of the mesohaline stations show variability in Secchi depth that seems </w:t>
      </w:r>
      <w:proofErr w:type="gramStart"/>
      <w:r w:rsidR="00F71B4E">
        <w:t>similar to</w:t>
      </w:r>
      <w:proofErr w:type="gramEnd"/>
      <w:r w:rsidR="00F71B4E">
        <w:t xml:space="preserve"> that shown by chlorophyll </w:t>
      </w:r>
      <w:r w:rsidR="00F71B4E" w:rsidRPr="00F71B4E">
        <w:rPr>
          <w:i/>
          <w:iCs/>
        </w:rPr>
        <w:t>a</w:t>
      </w:r>
      <w:r w:rsidR="00F71B4E">
        <w:t xml:space="preserve"> concentrations</w:t>
      </w:r>
      <w:r w:rsidR="0093369A">
        <w:t xml:space="preserve">. This </w:t>
      </w:r>
      <w:r w:rsidR="00F71B4E">
        <w:t xml:space="preserve">provides additional indirect evidence for a </w:t>
      </w:r>
      <w:r w:rsidR="0093369A">
        <w:t xml:space="preserve">potential </w:t>
      </w:r>
      <w:r w:rsidR="00F71B4E">
        <w:t xml:space="preserve">connection between </w:t>
      </w:r>
      <w:r w:rsidR="0093369A">
        <w:t xml:space="preserve">long-term patterns in </w:t>
      </w:r>
      <w:r w:rsidR="00F71B4E">
        <w:t xml:space="preserve">Secchi and chlorophyll </w:t>
      </w:r>
      <w:r w:rsidR="00F71B4E" w:rsidRPr="00F71B4E">
        <w:rPr>
          <w:i/>
          <w:iCs/>
        </w:rPr>
        <w:t>a</w:t>
      </w:r>
      <w:r w:rsidR="00F71B4E">
        <w:t xml:space="preserve"> concentrations in the Rappahannock</w:t>
      </w:r>
      <w:r w:rsidR="0093369A">
        <w:t xml:space="preserve"> River</w:t>
      </w:r>
      <w:r w:rsidR="00F71B4E">
        <w:t xml:space="preserve">. </w:t>
      </w:r>
    </w:p>
    <w:p w14:paraId="1BB9D942" w14:textId="6A7C9019" w:rsidR="00941C46" w:rsidRDefault="00CD0672" w:rsidP="0093369A">
      <w:pPr>
        <w:jc w:val="center"/>
      </w:pPr>
      <w:r>
        <w:rPr>
          <w:noProof/>
        </w:rPr>
        <w:drawing>
          <wp:inline distT="0" distB="0" distL="0" distR="0" wp14:anchorId="47B0F8E1" wp14:editId="15BCF6B5">
            <wp:extent cx="5641848" cy="5943600"/>
            <wp:effectExtent l="0" t="0" r="0" b="0"/>
            <wp:docPr id="34" name="Picture 3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41848" cy="5943600"/>
                    </a:xfrm>
                    <a:prstGeom prst="rect">
                      <a:avLst/>
                    </a:prstGeom>
                  </pic:spPr>
                </pic:pic>
              </a:graphicData>
            </a:graphic>
          </wp:inline>
        </w:drawing>
      </w:r>
    </w:p>
    <w:p w14:paraId="43D072AC" w14:textId="09919EF5" w:rsidR="00941C46" w:rsidRDefault="00941C46" w:rsidP="00A07DCA">
      <w:pPr>
        <w:jc w:val="both"/>
        <w:rPr>
          <w:i/>
        </w:rPr>
      </w:pPr>
      <w:r>
        <w:t>Figure 1</w:t>
      </w:r>
      <w:r w:rsidR="0089256D">
        <w:t>6</w:t>
      </w:r>
      <w:r>
        <w:t>. Annual Secchi depth data</w:t>
      </w:r>
      <w:r w:rsidRPr="00CA5550">
        <w:t xml:space="preserve"> (do</w:t>
      </w:r>
      <w:r>
        <w:t xml:space="preserve">ts) and </w:t>
      </w:r>
      <w:r w:rsidR="000079E3">
        <w:t>mean</w:t>
      </w:r>
      <w:r>
        <w:t xml:space="preserve"> long-term pattern generated from </w:t>
      </w:r>
      <w:r w:rsidR="0007056E">
        <w:t>observed</w:t>
      </w:r>
      <w:r>
        <w:t xml:space="preserve"> GAM</w:t>
      </w:r>
      <w:r w:rsidR="00375AEB">
        <w:t>s</w:t>
      </w:r>
      <w:r>
        <w:t>.</w:t>
      </w:r>
      <w:r w:rsidR="00375AEB">
        <w:t xml:space="preserve"> </w:t>
      </w:r>
      <w:r w:rsidR="00375AEB" w:rsidRPr="1A10143A">
        <w:t>Col</w:t>
      </w:r>
      <w:r w:rsidR="005D7EDA">
        <w:t>0</w:t>
      </w:r>
      <w:r w:rsidR="00375AEB" w:rsidRPr="1A10143A">
        <w:t>ored dots represent data corresponding to the monitoring station shown indicated in the legend; colored lines represent mean annual GAM estimates for the noted monitoring stations.</w:t>
      </w:r>
    </w:p>
    <w:p w14:paraId="63EBACE0" w14:textId="10812849" w:rsidR="00941C46" w:rsidRDefault="00326759" w:rsidP="00A07DCA">
      <w:pPr>
        <w:pStyle w:val="Heading2"/>
        <w:jc w:val="both"/>
      </w:pPr>
      <w:bookmarkStart w:id="18" w:name="_Toc61601081"/>
      <w:r>
        <w:lastRenderedPageBreak/>
        <w:t>4</w:t>
      </w:r>
      <w:r w:rsidR="00941C46">
        <w:t>.</w:t>
      </w:r>
      <w:r w:rsidR="003C4CF5">
        <w:t>5</w:t>
      </w:r>
      <w:r w:rsidR="003C4CF5">
        <w:tab/>
      </w:r>
      <w:r w:rsidR="00941C46">
        <w:t>Summer Bottom Dissolved Oxygen</w:t>
      </w:r>
      <w:bookmarkEnd w:id="18"/>
    </w:p>
    <w:p w14:paraId="7DED0049" w14:textId="5AB36D89" w:rsidR="00EA0D7A" w:rsidRDefault="00F71B4E" w:rsidP="00A07DCA">
      <w:pPr>
        <w:jc w:val="both"/>
      </w:pPr>
      <w:r>
        <w:t>Degrading or potentially degrading l</w:t>
      </w:r>
      <w:r w:rsidR="00941C46">
        <w:t>ong-term</w:t>
      </w:r>
      <w:r>
        <w:t xml:space="preserve"> trends in summer dissolved oxygen concentrations were observed at most stations in the </w:t>
      </w:r>
      <w:r w:rsidR="00941C46">
        <w:t>Rappahannock</w:t>
      </w:r>
      <w:r w:rsidR="0093369A">
        <w:t xml:space="preserve"> River and do not appear to be related to flow effects (Figure 16). </w:t>
      </w:r>
      <w:r w:rsidR="00EA0D7A">
        <w:t xml:space="preserve">An improving long-term trend was observed at station LE3.6 in the mouth of the Rappahannock which does appear to be tied to freshwater flow effects (Figure 17). </w:t>
      </w:r>
      <w:r w:rsidR="002D55E0">
        <w:t xml:space="preserve">In </w:t>
      </w:r>
      <w:r w:rsidR="00941C46">
        <w:t>the short-term,</w:t>
      </w:r>
      <w:r w:rsidR="0007056E">
        <w:t xml:space="preserve"> there were</w:t>
      </w:r>
      <w:r w:rsidR="00941C46">
        <w:t xml:space="preserve"> </w:t>
      </w:r>
      <w:r w:rsidR="00EA0D7A">
        <w:t xml:space="preserve">only </w:t>
      </w:r>
      <w:r w:rsidR="00941C46">
        <w:t>degrad</w:t>
      </w:r>
      <w:r w:rsidR="00A07DCA">
        <w:t>ing</w:t>
      </w:r>
      <w:r w:rsidR="00EA0D7A">
        <w:t xml:space="preserve"> and potentially degrading </w:t>
      </w:r>
      <w:r w:rsidR="00A07DCA">
        <w:t xml:space="preserve">trends </w:t>
      </w:r>
      <w:r w:rsidR="00EA0D7A">
        <w:t xml:space="preserve">at the lower mesohaline stations </w:t>
      </w:r>
      <w:r w:rsidR="002D55E0">
        <w:t>many</w:t>
      </w:r>
      <w:r w:rsidR="00EA0D7A">
        <w:t xml:space="preserve"> of which appear due to flow effects (Figure 17). </w:t>
      </w:r>
    </w:p>
    <w:p w14:paraId="27C55908" w14:textId="26DAE3AE" w:rsidR="00941C46" w:rsidRDefault="00383C9A" w:rsidP="0093369A">
      <w:pPr>
        <w:pStyle w:val="Heading1"/>
        <w:jc w:val="center"/>
        <w:rPr>
          <w:b/>
          <w:i/>
          <w:color w:val="FF0000"/>
        </w:rPr>
      </w:pPr>
      <w:r>
        <w:rPr>
          <w:noProof/>
        </w:rPr>
        <w:drawing>
          <wp:inline distT="0" distB="0" distL="0" distR="0" wp14:anchorId="365D5417" wp14:editId="257FF851">
            <wp:extent cx="5102352" cy="5486400"/>
            <wp:effectExtent l="0" t="0" r="3175" b="0"/>
            <wp:docPr id="35" name="Picture 35" descr="Map,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02352" cy="5486400"/>
                    </a:xfrm>
                    <a:prstGeom prst="rect">
                      <a:avLst/>
                    </a:prstGeom>
                  </pic:spPr>
                </pic:pic>
              </a:graphicData>
            </a:graphic>
          </wp:inline>
        </w:drawing>
      </w:r>
    </w:p>
    <w:p w14:paraId="58F53DA1" w14:textId="3B7DD912" w:rsidR="00941C46" w:rsidRDefault="00941C46" w:rsidP="00A07DCA">
      <w:pPr>
        <w:jc w:val="both"/>
      </w:pPr>
      <w:r w:rsidRPr="00535EF5">
        <w:t>Figure 1</w:t>
      </w:r>
      <w:r w:rsidR="00EA0D7A">
        <w:t>7</w:t>
      </w:r>
      <w:r w:rsidRPr="00535EF5">
        <w:t>. Summer (June-Sept</w:t>
      </w:r>
      <w:r w:rsidR="00375AEB">
        <w:t>ember</w:t>
      </w:r>
      <w:r w:rsidRPr="00535EF5">
        <w:t>) bottom DO trends.</w:t>
      </w:r>
      <w:r w:rsidR="00375AEB">
        <w:t xml:space="preserve"> </w:t>
      </w:r>
      <w:r w:rsidR="00375AEB" w:rsidRPr="39E5B650">
        <w:t>Base map credit Chesapeake Bay Program, www.chesapeakebay.net</w:t>
      </w:r>
      <w:r w:rsidR="00375AEB">
        <w:t>, North American Datum 1983</w:t>
      </w:r>
      <w:r w:rsidR="00375AEB" w:rsidRPr="39E5B650">
        <w:t>.</w:t>
      </w:r>
    </w:p>
    <w:p w14:paraId="65FD5A68" w14:textId="438243F0" w:rsidR="002D55E0" w:rsidRDefault="002D55E0" w:rsidP="00A07DCA">
      <w:pPr>
        <w:jc w:val="both"/>
      </w:pPr>
    </w:p>
    <w:p w14:paraId="77752733" w14:textId="646DC7A3" w:rsidR="002D55E0" w:rsidRDefault="002D55E0" w:rsidP="00A07DCA">
      <w:pPr>
        <w:jc w:val="both"/>
      </w:pPr>
    </w:p>
    <w:p w14:paraId="629098A5" w14:textId="77777777" w:rsidR="002D55E0" w:rsidRDefault="002D55E0" w:rsidP="00A07DCA">
      <w:pPr>
        <w:jc w:val="both"/>
      </w:pPr>
    </w:p>
    <w:p w14:paraId="53F1B539" w14:textId="553EA584" w:rsidR="002D55E0" w:rsidRDefault="002D55E0" w:rsidP="00A07DCA">
      <w:pPr>
        <w:jc w:val="both"/>
      </w:pPr>
      <w:r w:rsidRPr="002D55E0">
        <w:lastRenderedPageBreak/>
        <w:t xml:space="preserve">Summer data and </w:t>
      </w:r>
      <w:r w:rsidR="00ED7F0D">
        <w:t>mean</w:t>
      </w:r>
      <w:r w:rsidRPr="002D55E0">
        <w:t xml:space="preserve"> summer GAM predicted values reflect the spatial variability in concentrations and the long-term trends observed (Figure 17). Concentrations in the tidal fresh and middle Rappahannock were higher than the lower estuary, but the tidal fresh concentrations are </w:t>
      </w:r>
      <w:r w:rsidR="00077180">
        <w:t>declining a</w:t>
      </w:r>
      <w:r w:rsidRPr="002D55E0">
        <w:t xml:space="preserve">nd </w:t>
      </w:r>
      <w:r w:rsidR="00077180">
        <w:t xml:space="preserve">periodically </w:t>
      </w:r>
      <w:r w:rsidRPr="002D55E0">
        <w:t>go below the 5 mg/L summer Open Water mean criterion. Concentrations at some mesohaline stations go below the Deep Channel criterion of 1 mg/L during the summer and trends at many of these stations are degrading (Figures 1</w:t>
      </w:r>
      <w:r w:rsidR="00077180">
        <w:t>7</w:t>
      </w:r>
      <w:r w:rsidRPr="002D55E0">
        <w:t>-1</w:t>
      </w:r>
      <w:r w:rsidR="00077180">
        <w:t>8)</w:t>
      </w:r>
      <w:r w:rsidRPr="002D55E0">
        <w:t>.</w:t>
      </w:r>
    </w:p>
    <w:p w14:paraId="48EE84DA" w14:textId="6DD69327" w:rsidR="00383C9A" w:rsidRDefault="00383C9A" w:rsidP="00EA0D7A">
      <w:pPr>
        <w:jc w:val="center"/>
        <w:rPr>
          <w:b/>
          <w:i/>
          <w:color w:val="FF0000"/>
        </w:rPr>
      </w:pPr>
      <w:r>
        <w:rPr>
          <w:noProof/>
        </w:rPr>
        <w:drawing>
          <wp:inline distT="0" distB="0" distL="0" distR="0" wp14:anchorId="5BD81EA0" wp14:editId="51326797">
            <wp:extent cx="5641848" cy="5943600"/>
            <wp:effectExtent l="0" t="0" r="0" b="0"/>
            <wp:docPr id="36" name="Picture 3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41848" cy="5943600"/>
                    </a:xfrm>
                    <a:prstGeom prst="rect">
                      <a:avLst/>
                    </a:prstGeom>
                  </pic:spPr>
                </pic:pic>
              </a:graphicData>
            </a:graphic>
          </wp:inline>
        </w:drawing>
      </w:r>
    </w:p>
    <w:p w14:paraId="16135A9A" w14:textId="3B743DF8" w:rsidR="00941C46" w:rsidRDefault="00941C46" w:rsidP="00A07DCA">
      <w:pPr>
        <w:jc w:val="both"/>
      </w:pPr>
      <w:r>
        <w:t>Figure 1</w:t>
      </w:r>
      <w:r w:rsidR="0001565B">
        <w:t>8</w:t>
      </w:r>
      <w:r>
        <w:t>. Summer (June-Sept</w:t>
      </w:r>
      <w:r w:rsidR="00375AEB">
        <w:t>ember</w:t>
      </w:r>
      <w:r>
        <w:t xml:space="preserve">) bottom DO data (dots) and </w:t>
      </w:r>
      <w:r w:rsidR="000079E3">
        <w:t>mean</w:t>
      </w:r>
      <w:r w:rsidR="32B8A90C">
        <w:t xml:space="preserve"> </w:t>
      </w:r>
      <w:r>
        <w:t xml:space="preserve">long-term </w:t>
      </w:r>
      <w:r w:rsidR="58E5F342">
        <w:t xml:space="preserve">seasonal </w:t>
      </w:r>
      <w:r>
        <w:t>pattern generated from non-flow adjusted GAM</w:t>
      </w:r>
      <w:r w:rsidR="00375AEB">
        <w:t>s</w:t>
      </w:r>
      <w:r>
        <w:t>.</w:t>
      </w:r>
      <w:r w:rsidR="00375AEB">
        <w:t xml:space="preserve"> Colored dots represent data corresponding to the monitoring station shown indicated in the legend; colored lines represent mean summer GAM estimates for the noted monitoring stations.</w:t>
      </w:r>
    </w:p>
    <w:p w14:paraId="28758659" w14:textId="7CF7DFC8" w:rsidR="003D3BBA" w:rsidRDefault="00326759" w:rsidP="00A07DCA">
      <w:pPr>
        <w:pStyle w:val="Heading1"/>
        <w:jc w:val="both"/>
      </w:pPr>
      <w:bookmarkStart w:id="19" w:name="_Toc61601082"/>
      <w:r>
        <w:lastRenderedPageBreak/>
        <w:t>5</w:t>
      </w:r>
      <w:r w:rsidR="00E87B51">
        <w:t xml:space="preserve">. </w:t>
      </w:r>
      <w:r w:rsidR="003D3BBA">
        <w:t>Factors Affecting</w:t>
      </w:r>
      <w:r w:rsidR="001C6A0E">
        <w:t xml:space="preserve"> Water Quality</w:t>
      </w:r>
      <w:r w:rsidR="003D3BBA">
        <w:t xml:space="preserve"> Trends</w:t>
      </w:r>
      <w:bookmarkEnd w:id="19"/>
    </w:p>
    <w:p w14:paraId="617FF89F" w14:textId="5F6738A7" w:rsidR="003D3BBA" w:rsidRDefault="00326759" w:rsidP="00A07DCA">
      <w:pPr>
        <w:pStyle w:val="Heading2"/>
        <w:jc w:val="both"/>
      </w:pPr>
      <w:bookmarkStart w:id="20" w:name="_Toc61601083"/>
      <w:r>
        <w:t>5</w:t>
      </w:r>
      <w:r w:rsidR="00E87B51">
        <w:t xml:space="preserve">.1 </w:t>
      </w:r>
      <w:r w:rsidR="003D3BBA">
        <w:t>Watershed Factors</w:t>
      </w:r>
      <w:bookmarkEnd w:id="20"/>
    </w:p>
    <w:p w14:paraId="436D270C" w14:textId="62C50820" w:rsidR="00710A35" w:rsidRPr="00E674A0" w:rsidRDefault="00326759" w:rsidP="00A07DCA">
      <w:pPr>
        <w:pStyle w:val="Heading3"/>
        <w:jc w:val="both"/>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1" w:name="_Toc61601084"/>
      <w:r w:rsidRPr="00E674A0">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5.1.1. </w:t>
      </w:r>
      <w:r w:rsidR="002D3EF2" w:rsidRPr="00E674A0">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Effects of </w:t>
      </w:r>
      <w:r w:rsidRPr="00E674A0">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w:t>
      </w:r>
      <w:r w:rsidR="00710A35" w:rsidRPr="00E674A0">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hysical </w:t>
      </w:r>
      <w:r w:rsidRPr="00E674A0">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710A35" w:rsidRPr="00E674A0">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etting</w:t>
      </w:r>
      <w:bookmarkEnd w:id="21"/>
    </w:p>
    <w:p w14:paraId="293CD587" w14:textId="036EC0C4" w:rsidR="00911B08" w:rsidRDefault="00096FAF" w:rsidP="00A07DCA">
      <w:pPr>
        <w:jc w:val="both"/>
      </w:pPr>
      <w:r>
        <w:t>The geology of the Rappahannock River watershed and its associated land use affects the quantity and transmissivity of nitrogen, phosphorus, and sediment delivered to non-tidal and tidal streams.</w:t>
      </w:r>
      <w:r w:rsidR="00911B08" w:rsidRPr="00911B08">
        <w:t xml:space="preserve"> (</w:t>
      </w:r>
      <w:proofErr w:type="spellStart"/>
      <w:r w:rsidR="00911B08" w:rsidRPr="00911B08">
        <w:t>Brakebill</w:t>
      </w:r>
      <w:proofErr w:type="spellEnd"/>
      <w:r w:rsidR="00911B08" w:rsidRPr="00911B08">
        <w:t xml:space="preserve"> et al., 2010; Ator et al., 2011; Ator et al., 2019; Ator et al., 2020; Noe et al., 2020).</w:t>
      </w:r>
      <w:r>
        <w:t xml:space="preserve"> </w:t>
      </w:r>
    </w:p>
    <w:p w14:paraId="0ECB6EDA" w14:textId="323959C7" w:rsidR="00911B08" w:rsidRDefault="00911B08" w:rsidP="00A07DCA">
      <w:pPr>
        <w:jc w:val="both"/>
      </w:pPr>
      <w:r>
        <w:rPr>
          <w:noProof/>
        </w:rPr>
        <w:drawing>
          <wp:inline distT="0" distB="0" distL="0" distR="0" wp14:anchorId="5D35E6C1" wp14:editId="77E2748B">
            <wp:extent cx="5486400" cy="4153485"/>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486400" cy="4153485"/>
                    </a:xfrm>
                    <a:prstGeom prst="rect">
                      <a:avLst/>
                    </a:prstGeom>
                  </pic:spPr>
                </pic:pic>
              </a:graphicData>
            </a:graphic>
          </wp:inline>
        </w:drawing>
      </w:r>
    </w:p>
    <w:p w14:paraId="19AFB7B0" w14:textId="35083952" w:rsidR="00911B08" w:rsidRDefault="00911B08" w:rsidP="00A07DCA">
      <w:pPr>
        <w:jc w:val="both"/>
      </w:pPr>
      <w:r w:rsidRPr="00911B08">
        <w:t xml:space="preserve">Figure 19: Effects of watershed hydrogeomorphology on nutrient transport to freshwater streams and tidal waters. Base map modified from King and </w:t>
      </w:r>
      <w:proofErr w:type="spellStart"/>
      <w:r w:rsidRPr="00911B08">
        <w:t>Biekman</w:t>
      </w:r>
      <w:proofErr w:type="spellEnd"/>
      <w:r w:rsidRPr="00911B08">
        <w:t>, 1974 and Ator et al., others, 2005, North American Datum 1983</w:t>
      </w:r>
    </w:p>
    <w:p w14:paraId="73125305" w14:textId="3786A384" w:rsidR="00096FAF" w:rsidRPr="007165F3" w:rsidRDefault="00F75882" w:rsidP="00A07DCA">
      <w:pPr>
        <w:jc w:val="both"/>
        <w:rPr>
          <w:u w:val="single"/>
        </w:rPr>
      </w:pPr>
      <w:r>
        <w:rPr>
          <w:u w:val="single"/>
        </w:rPr>
        <w:t>Ni</w:t>
      </w:r>
      <w:r w:rsidR="00096FAF" w:rsidRPr="007165F3">
        <w:rPr>
          <w:u w:val="single"/>
        </w:rPr>
        <w:t>trogen</w:t>
      </w:r>
    </w:p>
    <w:p w14:paraId="2107D57D" w14:textId="7983B0CC" w:rsidR="00096FAF" w:rsidRDefault="00096FAF" w:rsidP="00A07DCA">
      <w:pPr>
        <w:jc w:val="both"/>
      </w:pPr>
      <w:r>
        <w:t xml:space="preserve">Groundwater is the primary delivery pathway of nitrogen to most streams in the Chesapeake Bay watershed </w:t>
      </w:r>
      <w:r>
        <w:fldChar w:fldCharType="begin"/>
      </w:r>
      <w:r>
        <w:instrText xml:space="preserve"> ADDIN ZOTERO_ITEM CSL_CITATION {"citationID":"o7VsRxgv","properties":{"formattedCitation":"(Ator and Denver, 2012; Lizarraga, 1997)","plainCitation":"(Ator and Denver, 2012; Lizarraga, 1997)","noteIndex":0},"citationItems":[{"id":781,"uris":["http://zotero.org/users/4881835/items/JVIFZSQA"],"uri":["http://zotero.org/users/4881835/items/JVIFZSQA"],"itemData":{"id":781,"type":"article-journal","title":"Estimating Contributions of Nitrate and Herbicides From Groundwater to Headwater Streams, Northern Atlantic Coastal Plain, United States1","container-title":"JAWRA Journal of the American Water Resources Association","page":"1075-1090","volume":"48","issue":"6","source":"Wiley Online Library","abstract":"Abstract: Groundwater transport often complicates understanding of surface-water contamination. We estimated the regional flux of nitrate and selected herbicides from groundwater to nontidal headwater streams of the Atlantic Coastal Plain (New Jersey through North Carolina) based on late-winter or spring base-flow samples from 174 streams. Sampled streams were selected randomly, and flux estimates are based on resulting population estimates rather than on empirical models, which have been used previously for similar estimates. Base-flow flux in the estimated 8,834 headwater streams of the study area are an estimated 21,200 kg/day of nitrate (as N) and 5.83, 0.565, and 20.7 kg/day of alachlor, atrazine, and metolachlor (and selected degradates), respectively. Base-flow flux of alachlor and metolachlor is &lt;3% of the total base-flow flux of those compounds plus degradates. Base-flow flux of nitrate and herbicides as a percentage of applications is typically highest in well-drained areas and lowest in areas with abundant poor drainage and anoxic conditions. In Coastal Plain watersheds of Albemarle and Pamlico Sounds, &lt;2% of applied nitrogen reaches headwater streams as base flow. On the Delmarva Peninsula part of the Chesapeake Bay watershed, however, more than 10% of such applications are transported through groundwater to streams, and base-flow nitrate flux represents 70% of total nitrogen flux in headwater streams.","DOI":"10.1111/j.1752-1688.2012.00672.x","ISSN":"1752-1688","language":"en","author":[{"family":"Ator","given":"Scott W."},{"family":"Denver","given":"Judith M."}],"issued":{"date-parts":[["2012",12,1]]}}},{"id":779,"uris":["http://zotero.org/users/4881835/items/5HMWC5CA"],"uri":["http://zotero.org/users/4881835/items/5HMWC5CA"],"itemData":{"id":779,"type":"article-journal","title":"Estimation and analysis of nutrient and suspended- sediment loads at selected sites in the Potomac River Basin, 1993-95","container-title":"U.S. Geological Survey Water-Resources Investigations Report 97-4154","page":"23","author":[{"family":"Lizarraga","given":"Joy"}],"issued":{"date-parts":[["1997"]]}}}],"schema":"https://github.com/citation-style-language/schema/raw/master/csl-citation.json"} </w:instrText>
      </w:r>
      <w:r>
        <w:fldChar w:fldCharType="separate"/>
      </w:r>
      <w:r>
        <w:rPr>
          <w:rFonts w:cs="Times New Roman"/>
        </w:rPr>
        <w:t>(Ator and Denver, 2012; Lizarraga, 1997)</w:t>
      </w:r>
      <w:r>
        <w:fldChar w:fldCharType="end"/>
      </w:r>
      <w:r>
        <w:t xml:space="preserve">. </w:t>
      </w:r>
      <w:r w:rsidR="00281E7B" w:rsidRPr="001F252D">
        <w:rPr>
          <w:rFonts w:cstheme="minorHAnsi"/>
        </w:rPr>
        <w:t>The proportion of nitrogen in groundwater that reaches freshwater streams and/or tidal waters is heavily dependent on location in the watershed (Figure 1</w:t>
      </w:r>
      <w:r w:rsidR="00F75882">
        <w:rPr>
          <w:rFonts w:cstheme="minorHAnsi"/>
        </w:rPr>
        <w:t>9</w:t>
      </w:r>
      <w:r w:rsidR="00281E7B" w:rsidRPr="001F252D">
        <w:rPr>
          <w:rFonts w:cstheme="minorHAnsi"/>
        </w:rPr>
        <w:t xml:space="preserve">). </w:t>
      </w:r>
      <w:r>
        <w:t xml:space="preserve">Groundwater nitrate concentrations in the Rappahannock River watershed are highest in streams above the </w:t>
      </w:r>
      <w:r w:rsidRPr="00A803CE">
        <w:rPr>
          <w:color w:val="000000" w:themeColor="text1"/>
        </w:rPr>
        <w:t>fall</w:t>
      </w:r>
      <w:r w:rsidR="00A803CE">
        <w:rPr>
          <w:color w:val="000000" w:themeColor="text1"/>
        </w:rPr>
        <w:t xml:space="preserve"> </w:t>
      </w:r>
      <w:r w:rsidRPr="00A803CE">
        <w:rPr>
          <w:color w:val="000000" w:themeColor="text1"/>
        </w:rPr>
        <w:t xml:space="preserve">line </w:t>
      </w:r>
      <w:r>
        <w:t xml:space="preserve">that drain Piedmont soils </w:t>
      </w:r>
      <w:r>
        <w:fldChar w:fldCharType="begin"/>
      </w:r>
      <w:r>
        <w:instrText xml:space="preserve"> ADDIN ZOTERO_ITEM CSL_CITATION {"citationID":"g8BOdtYT","properties":{"formattedCitation":"(Greene and others, 2005; Terziotti and others, 2017)","plainCitation":"(Greene and others, 2005; Terziotti and others, 2017)","noteIndex":0},"citationItems":[{"id":81,"uris":["http://zotero.org/users/4881835/items/H7W7NIP8"],"uri":["http://zotero.org/users/4881835/items/H7W7NIP8"],"itemData":{"id":81,"type":"article-journal","title":"Ground-water vulnerability to nitrate contamination at multiple thresholds in the Mid-Atlantic region using spatial probability models","container-title":"U.S. Geological Survey Scientific Investigations Report 2004-5118","page":"24","author":[{"family":"Greene","given":"Earl A."},{"family":"LaMotte","given":"Andrew E."},{"family":"Cullinan","given":"Kerri-Ann"}],"issued":{"date-parts":[["2005"]]}}},{"id":756,"uris":["http://zotero.org/users/4881835/items/VENZXUE6"],"uri":["http://zotero.org/users/4881835/items/VENZXUE6"],"itemData":{"id":756,"type":"article-journal","title":"Estimates of nitrate loads and yields from groundwater to streams in the Chesapeake Bay watershed based on land use and geology","container-title":"U.S. Geological Survey Scientific Investigations Report 2017–5160","page":"20","author":[{"family":"Terziotti","given":"Silvia"},{"family":"Capel","given":"Paul"},{"family":"Tesoriero","given":"Anthony"},{"family":"Hopple","given":"Jessica"},{"family":"Kronholm","given":"Scott"}],"issued":{"date-parts":[["2017",1,1]]}}}],"schema":"https://github.com/citation-style-language/schema/raw/master/csl-citation.json"} </w:instrText>
      </w:r>
      <w:r>
        <w:fldChar w:fldCharType="separate"/>
      </w:r>
      <w:r>
        <w:rPr>
          <w:rFonts w:ascii="Calibri" w:hAnsi="Calibri" w:cs="Calibri"/>
        </w:rPr>
        <w:t xml:space="preserve">(Greene </w:t>
      </w:r>
      <w:r w:rsidR="00F75882">
        <w:rPr>
          <w:rFonts w:ascii="Calibri" w:hAnsi="Calibri" w:cs="Calibri"/>
        </w:rPr>
        <w:t>et al.</w:t>
      </w:r>
      <w:r>
        <w:rPr>
          <w:rFonts w:ascii="Calibri" w:hAnsi="Calibri" w:cs="Calibri"/>
        </w:rPr>
        <w:t xml:space="preserve">, 2005; Terziotti </w:t>
      </w:r>
      <w:r w:rsidR="00F75882">
        <w:rPr>
          <w:rFonts w:ascii="Calibri" w:hAnsi="Calibri" w:cs="Calibri"/>
        </w:rPr>
        <w:t>et al.,</w:t>
      </w:r>
      <w:r>
        <w:rPr>
          <w:rFonts w:ascii="Calibri" w:hAnsi="Calibri" w:cs="Calibri"/>
        </w:rPr>
        <w:t xml:space="preserve"> 2017)</w:t>
      </w:r>
      <w:r>
        <w:fldChar w:fldCharType="end"/>
      </w:r>
      <w:r>
        <w:t xml:space="preserve">. Crystalline rocks in the above </w:t>
      </w:r>
      <w:r w:rsidRPr="00A803CE">
        <w:rPr>
          <w:color w:val="000000" w:themeColor="text1"/>
        </w:rPr>
        <w:t xml:space="preserve">fall line </w:t>
      </w:r>
      <w:r>
        <w:t xml:space="preserve">portion of the Rappahannock river watershed contain large amounts of </w:t>
      </w:r>
      <w:proofErr w:type="spellStart"/>
      <w:r>
        <w:t>oxic</w:t>
      </w:r>
      <w:proofErr w:type="spellEnd"/>
      <w:r>
        <w:t xml:space="preserve"> groundwater, which promotes nitrate transport </w:t>
      </w:r>
      <w:r>
        <w:fldChar w:fldCharType="begin"/>
      </w:r>
      <w:r>
        <w:instrText xml:space="preserve"> ADDIN ZOTERO_ITEM CSL_CITATION {"citationID":"uRQoKi2H","properties":{"formattedCitation":"(Tesoriero and others, 2015)","plainCitation":"(Tesoriero and others, 2015)","noteIndex":0},"citationItems":[{"id":135,"uris":["http://zotero.org/users/4881835/items/VRHYQH78"],"uri":["http://zotero.org/users/4881835/items/VRHYQH78"],"itemData":{"id":135,"type":"article-journal","title":"Predicting Redox Conditions in Groundwater at a Regional Scale","container-title":"Environmental Science &amp; Technology","page":"9657-9664","volume":"49","issue":"16","source":"Crossref","abstract":"Deﬁning the oxic-suboxic interface is often critical for determining pathways for nitrate transport in groundwater and to streams at the local scale. Deﬁning this interface on a regional scale is complicated by the spatial variability of reaction rates. The probability of oxic groundwater in the Chesapeake Bay watershed was predicted by relating dissolved O2 concentrations in groundwater samples to indicators of residence time and/or electron donor availability using logistic regression. Variables that describe surﬁcial geology, position in the ﬂow system, and soil drainage were important predictors of oxic water. The probability of encountering oxic groundwater at a 30 m depth and the depth to the bottom of the oxic layer were predicted for the Chesapeake Bay watershed. The inﬂuence of depth to the bottom of the oxic layer on stream nitrate concentrations and time lags (i.e., time period between land application of nitrogen and its eﬀect on streams) are illustrated using model simulations for hypothetical basins. Regional maps of the probability of oxic groundwater should prove useful as indicators of groundwater susceptibility and stream susceptibility to contaminant sources derived from groundwater.","DOI":"10.1021/acs.est.5b01869","ISSN":"0013-936X, 1520-5851","language":"en","author":[{"family":"Tesoriero","given":"Anthony J."},{"family":"Terziotti","given":"Silvia"},{"family":"Abrams","given":"Daniel B."}],"issued":{"date-parts":[["2015",8,18]]}}}],"schema":"https://github.com/citation-style-language/schema/raw/master/csl-citation.json"} </w:instrText>
      </w:r>
      <w:r>
        <w:fldChar w:fldCharType="separate"/>
      </w:r>
      <w:r>
        <w:rPr>
          <w:rFonts w:ascii="Calibri" w:hAnsi="Calibri" w:cs="Calibri"/>
        </w:rPr>
        <w:t xml:space="preserve">(Tesoriero </w:t>
      </w:r>
      <w:r w:rsidR="00F75882">
        <w:rPr>
          <w:rFonts w:ascii="Calibri" w:hAnsi="Calibri" w:cs="Calibri"/>
        </w:rPr>
        <w:t>et al.,</w:t>
      </w:r>
      <w:r>
        <w:rPr>
          <w:rFonts w:ascii="Calibri" w:hAnsi="Calibri" w:cs="Calibri"/>
        </w:rPr>
        <w:t xml:space="preserve"> 2015)</w:t>
      </w:r>
      <w:r>
        <w:fldChar w:fldCharType="end"/>
      </w:r>
      <w:r>
        <w:t xml:space="preserve">, but their low porosity limits the amount of surface water infiltration </w:t>
      </w:r>
      <w:r>
        <w:fldChar w:fldCharType="begin"/>
      </w:r>
      <w:r>
        <w:instrText xml:space="preserve"> ADDIN ZOTERO_ITEM CSL_CITATION {"citationID":"IYvjR3am","properties":{"formattedCitation":"(Lindsey and others, 2003)","plainCitation":"(Lindsey and others, 2003)","noteIndex":0},"citationItems":[{"id":1129,"uris":["http://zotero.org/users/4881835/items/LCPATRJD"],"uri":["http://zotero.org/users/4881835/items/LCPATRJD"],"itemData":{"id":1129,"type":"report","title":"Residence times and nitrate transport in ground water discharging to streams in the Chesapeake Bay Watershed","collection-title":"Water-Resources Investigations Report","genre":"Report","archive":"USGS Publications Warehouse","URL":"http://pubs.er.usgs.gov/publication/wri034035","note":"DOI: 10.3133/wri034035","number":"2003-4035","language":"English","author":[{"family":"Lindsey","given":"Bruce D."},{"family":"Phillips","given":"Scott"},{"family":"Donnelly","given":"Colleen A."},{"family":"Speiran","given":"Gary K."},{"family":"Plummer","given":"Niel"},{"family":"Bohlke","given":"John Karl"},{"family":"Focazio","given":"Michael J."},{"family":"Burton","given":"William C."},{"family":"Busenberg","given":"Eurybiades"}],"issued":{"date-parts":[["2003"]]}}}],"schema":"https://github.com/citation-style-language/schema/raw/master/csl-citation.json"} </w:instrText>
      </w:r>
      <w:r>
        <w:fldChar w:fldCharType="separate"/>
      </w:r>
      <w:r>
        <w:rPr>
          <w:rFonts w:ascii="Calibri" w:hAnsi="Calibri" w:cs="Calibri"/>
        </w:rPr>
        <w:t xml:space="preserve">(Lindsey </w:t>
      </w:r>
      <w:r w:rsidR="00F75882">
        <w:rPr>
          <w:rFonts w:ascii="Calibri" w:hAnsi="Calibri" w:cs="Calibri"/>
        </w:rPr>
        <w:t>et al.,</w:t>
      </w:r>
      <w:r>
        <w:rPr>
          <w:rFonts w:ascii="Calibri" w:hAnsi="Calibri" w:cs="Calibri"/>
        </w:rPr>
        <w:t xml:space="preserve"> 2003)</w:t>
      </w:r>
      <w:r>
        <w:fldChar w:fldCharType="end"/>
      </w:r>
      <w:r>
        <w:t xml:space="preserve">. The typical residence time of groundwater </w:t>
      </w:r>
      <w:r>
        <w:lastRenderedPageBreak/>
        <w:t xml:space="preserve">delivered to streams in the Chesapeake Bay watershed is about 10 years, but ages vary from less than one year to greater than 50 years based on bedrock structure, groundwater flow paths, and aquifer depths </w:t>
      </w:r>
      <w:r>
        <w:fldChar w:fldCharType="begin"/>
      </w:r>
      <w:r>
        <w:instrText xml:space="preserve"> ADDIN ZOTERO_ITEM CSL_CITATION {"citationID":"G6Jqydqt","properties":{"formattedCitation":"(Lindsey and others)","plainCitation":"(Lindsey and others)","dontUpdate":true,"noteIndex":0},"citationItems":[{"id":150,"uris":["http://zotero.org/users/4881835/items/LPGBL66U"],"uri":["http://zotero.org/users/4881835/items/LPGBL66U"],"itemData":{"id":150,"type":"article-journal","title":"Residence Times and Nitrate Transport in Ground Water Discharging to Streams in the Chesapeake Bay Watershed","page":"215","source":"Zotero","language":"en","author":[{"family":"Lindsey","given":"Bruce D"},{"family":"Phillips","given":"Scott W"},{"family":"Donnelly","given":"Colleen A"},{"family":"Speiran","given":"Gary K"},{"family":"Plummer","given":"L Niel"},{"family":"Böhlke","given":"John-Karl"},{"family":"Focazio","given":"Michael J"},{"family":"Burton","given":"William C"},{"family":"Busenberg","given":"Eurybiades"}]}}],"schema":"https://github.com/citation-style-language/schema/raw/master/csl-citation.json"} </w:instrText>
      </w:r>
      <w:r>
        <w:fldChar w:fldCharType="separate"/>
      </w:r>
      <w:r>
        <w:rPr>
          <w:rFonts w:ascii="Calibri" w:hAnsi="Calibri" w:cs="Calibri"/>
        </w:rPr>
        <w:t xml:space="preserve">(Lindsey </w:t>
      </w:r>
      <w:r w:rsidR="00F75882">
        <w:rPr>
          <w:rFonts w:ascii="Calibri" w:hAnsi="Calibri" w:cs="Calibri"/>
        </w:rPr>
        <w:t>et al.,</w:t>
      </w:r>
      <w:r>
        <w:rPr>
          <w:rFonts w:ascii="Calibri" w:hAnsi="Calibri" w:cs="Calibri"/>
        </w:rPr>
        <w:t xml:space="preserve"> 2003)</w:t>
      </w:r>
      <w:r>
        <w:fldChar w:fldCharType="end"/>
      </w:r>
      <w:r>
        <w:t>. A similar range of water ages</w:t>
      </w:r>
      <w:r w:rsidR="00AF423E">
        <w:t xml:space="preserve"> </w:t>
      </w:r>
      <w:r w:rsidR="00AF423E" w:rsidRPr="00AF423E">
        <w:t xml:space="preserve">(0–33 years) </w:t>
      </w:r>
      <w:r>
        <w:t xml:space="preserve">has been measured from Piedmont crystalline springs </w:t>
      </w:r>
      <w:r w:rsidR="00F75882">
        <w:t>(</w:t>
      </w:r>
      <w:r>
        <w:t xml:space="preserve">Phillips </w:t>
      </w:r>
      <w:r w:rsidR="00AF423E">
        <w:t>et al.,</w:t>
      </w:r>
      <w:r>
        <w:t xml:space="preserve"> 1999). Groundwater represents about 50% of streamflow in most Chesapeake Bay streams, with the other half composed of soil moisture and </w:t>
      </w:r>
      <w:r w:rsidR="00974AE6">
        <w:t xml:space="preserve">surface </w:t>
      </w:r>
      <w:r>
        <w:t xml:space="preserve">runoff, which have residence times of months to days </w:t>
      </w:r>
      <w:r>
        <w:fldChar w:fldCharType="begin"/>
      </w:r>
      <w:r>
        <w:instrText xml:space="preserve"> ADDIN ZOTERO_ITEM CSL_CITATION {"citationID":"7vPqjaPI","properties":{"formattedCitation":"(Phillips, 2007)","plainCitation":"(Phillips, 2007)","noteIndex":0},"citationItems":[{"id":128,"uris":["http://zotero.org/users/4881835/items/KJW6XDRZ"],"uri":["http://zotero.org/users/4881835/items/KJW6XDRZ"],"itemData":{"id":128,"type":"article-journal","title":"Synthesis of U.S. Geological Survey Science for the Chesapeake Bay Ecosystem and Implications for Environmental Management","container-title":"U.S. Geological Survey Circular 1316","page":"63","author":[{"family":"Phillips","given":"Scott W.","suffix":"ed."}],"issued":{"date-parts":[["2007"]]}}}],"schema":"https://github.com/citation-style-language/schema/raw/master/csl-citation.json"} </w:instrText>
      </w:r>
      <w:r>
        <w:fldChar w:fldCharType="separate"/>
      </w:r>
      <w:r>
        <w:rPr>
          <w:rFonts w:ascii="Calibri" w:hAnsi="Calibri" w:cs="Calibri"/>
        </w:rPr>
        <w:t>(Phillips, 2007)</w:t>
      </w:r>
      <w:r>
        <w:fldChar w:fldCharType="end"/>
      </w:r>
      <w:r>
        <w:t>.</w:t>
      </w:r>
    </w:p>
    <w:p w14:paraId="4495DAD3" w14:textId="7B85A4E5" w:rsidR="00096FAF" w:rsidRDefault="00096FAF" w:rsidP="00A07DCA">
      <w:pPr>
        <w:jc w:val="both"/>
        <w:rPr>
          <w:u w:val="single"/>
        </w:rPr>
      </w:pPr>
      <w:r>
        <w:rPr>
          <w:u w:val="single"/>
        </w:rPr>
        <w:t>Sediment</w:t>
      </w:r>
    </w:p>
    <w:p w14:paraId="43F8B641" w14:textId="0342E638" w:rsidR="00096FAF" w:rsidRPr="00223056" w:rsidRDefault="00096FAF" w:rsidP="00A07DCA">
      <w:pPr>
        <w:jc w:val="both"/>
      </w:pPr>
      <w:r>
        <w:t xml:space="preserve">The delivery of sediment from upland soil erosion, streambank erosion, and tributary loading varies throughout the Rappahannock River watershed, but in-stream concentrations are typically highest in streams above the </w:t>
      </w:r>
      <w:r w:rsidRPr="0001565B">
        <w:rPr>
          <w:color w:val="000000" w:themeColor="text1"/>
        </w:rPr>
        <w:t xml:space="preserve">fall line </w:t>
      </w:r>
      <w:r>
        <w:t xml:space="preserve">that drain Piedmont geology </w:t>
      </w:r>
      <w:r>
        <w:fldChar w:fldCharType="begin"/>
      </w:r>
      <w:r>
        <w:instrText xml:space="preserve"> ADDIN ZOTERO_ITEM CSL_CITATION {"citationID":"YXutTAXf","properties":{"formattedCitation":"(Brakebill and others, 2010)","plainCitation":"(Brakebill and others, 2010)","noteIndex":0},"citationItems":[{"id":115,"uris":["http://zotero.org/users/4881835/items/ZGIM8ALZ"],"uri":["http://zotero.org/users/4881835/items/ZGIM8ALZ"],"itemData":{"id":115,"type":"article-journal","title":"Sources of Suspended-Sediment Flux in Streams of the Chesapeake Bay Watershed: A Regional Application of the SPARROW Model &lt;sup&gt;1&lt;/sup&gt;: S &lt;span style=\"font-variant:small-caps;\"&gt;ources&lt;/span&gt; &lt;span style=\"font-variant:small-caps;\"&gt;of&lt;/span&gt; S &lt;span style=\"font-variant:small-caps;\"&gt;uspended&lt;/span&gt; -S &lt;span style=\"font-variant:small-caps;\"&gt;ediment&lt;/span&gt; F &lt;span style=\"font-variant:small-caps;\"&gt;lux&lt;/span&gt; &lt;span style=\"font-variant:small-caps;\"&gt;in&lt;/span&gt; S &lt;span style=\"font-variant:small-caps;\"&gt;treams&lt;/span&gt; &lt;span style=\"font-variant:small-caps;\"&gt;of&lt;/span&gt; &lt;span style=\"font-variant:small-caps;\"&gt;the&lt;/span&gt; C &lt;span style=\"font-variant:small-caps;\"&gt;hesapeake&lt;/span&gt; B &lt;span style=\"font-variant:small-caps;\"&gt;ay&lt;/span&gt; W &lt;span style=\"font-variant:small-caps;\"&gt;atershed&lt;/span&gt; : A R &lt;span style=\"font-variant:small-caps;\"&gt;egional&lt;/span&gt; A &lt;span style=\"font-variant:small-caps;\"&gt;pplication&lt;/span&gt; &lt;span style=\"font-variant:small-caps;\"&gt;of&lt;/span&gt; &lt;span style=\"font-variant:small-caps;\"&gt;the&lt;/span&gt; SPARROW M &lt;span style=\"font-variant:small-caps;\"&gt;odel&lt;/span&gt;","container-title":"JAWRA Journal of the American Water Resources Association","page":"757-776","volume":"46","issue":"4","source":"Crossref","abstract":"We describe the sources and transport of ﬂuvial suspended sediment in nontidal streams of the Chesapeake Bay watershed and vicinity. We applied SPAtially Referenced Regressions on Watershed attributes, which spatially correlates estimated mean annual ﬂux of suspended sediment in nontidal streams with sources of suspended sediment and transport factors. According to our model, urban development generates on average the greatest amount of suspended sediment per unit area (3,928 Mg ⁄ km2 ⁄ year), although agriculture is much more widespread and is the greatest overall source of suspended sediment (57 Mg ⁄ km2 ⁄ year). Factors affecting sediment transport from uplands to streams include mean basin slope, reservoirs, physiography, and soil permeability. On average, 59% of upland suspended sediment generated is temporarily stored along large rivers draining the Coastal Plain or in reservoirs throughout the watershed. Applying erosion and sediment controls from agriculture and urban development in areas of the northern Piedmont close to the upper Bay, where the combined effects of watershed characteristics on sediment transport have the greatest inﬂuence may be most helpful in mitigating sedimentation in the bay and its tributaries. Stream restoration efforts addressing ﬂoodplain and bank stabilization and incision may be more effective in smaller, headwater streams outside of the Coastal Plain.","DOI":"10.1111/j.1752-1688.2010.00450.x","ISSN":"1093474X","shortTitle":"Sources of Suspended-Sediment Flux in Streams of the Chesapeake Bay Watershed","language":"en","author":[{"family":"Brakebill","given":"John W."},{"family":"Ator","given":"Scott W."},{"family":"Schwarz","given":"Gregory E."}],"issued":{"date-parts":[["2010",8]]}}}],"schema":"https://github.com/citation-style-language/schema/raw/master/csl-citation.json"} </w:instrText>
      </w:r>
      <w:r>
        <w:fldChar w:fldCharType="separate"/>
      </w:r>
      <w:r>
        <w:rPr>
          <w:rFonts w:ascii="Calibri" w:hAnsi="Calibri" w:cs="Calibri"/>
        </w:rPr>
        <w:t xml:space="preserve">(Brakebill </w:t>
      </w:r>
      <w:r w:rsidR="00F75882">
        <w:rPr>
          <w:rFonts w:ascii="Calibri" w:hAnsi="Calibri" w:cs="Calibri"/>
        </w:rPr>
        <w:t>et al.,</w:t>
      </w:r>
      <w:r>
        <w:rPr>
          <w:rFonts w:ascii="Calibri" w:hAnsi="Calibri" w:cs="Calibri"/>
        </w:rPr>
        <w:t xml:space="preserve"> 2010)</w:t>
      </w:r>
      <w:r>
        <w:fldChar w:fldCharType="end"/>
      </w:r>
      <w:r>
        <w:t xml:space="preserve">. The erosivity of Piedmont soils results from its unique topography and from the prevalence of agricultural and urban land uses in these areas (Trimble 1975, </w:t>
      </w:r>
      <w:proofErr w:type="spellStart"/>
      <w:r>
        <w:t>Gellis</w:t>
      </w:r>
      <w:proofErr w:type="spellEnd"/>
      <w:r>
        <w:t xml:space="preserve"> et al. 2005, </w:t>
      </w:r>
      <w:proofErr w:type="spellStart"/>
      <w:r>
        <w:t>Brakebill</w:t>
      </w:r>
      <w:proofErr w:type="spellEnd"/>
      <w:r>
        <w:t xml:space="preserve"> et al. 2010). Factors affecting streambank erosion are highly variable throughout this watershed and include drainage area </w:t>
      </w:r>
      <w:r>
        <w:fldChar w:fldCharType="begin"/>
      </w:r>
      <w:r>
        <w:instrText xml:space="preserve"> ADDIN ZOTERO_ITEM CSL_CITATION {"citationID":"lCWdAADk","properties":{"formattedCitation":"(Gellis and others, 2015; Gellis and Noe, 2013; Gillespie and others, 2018; Hopkins and others, 2018)","plainCitation":"(Gellis and others, 2015; Gellis and Noe, 2013; Gillespie and others, 2018; Hopkins and others, 2018)","noteIndex":0},"citationItems":[{"id":1116,"uris":["http://zotero.org/users/4881835/items/AYTYMU6Z"],"uri":["http://zotero.org/users/4881835/items/AYTYMU6Z"],"itemData":{"id":1116,"type":"article-journal","title":"Sources of fine-grained sediment in the Linganore Creek watershed, Frederick and Carroll Counties, Maryland, 2008–10","container-title":"U.S. Geological Survey Scientific Investigations Report 2014–5147","page":"56","author":[{"family":"Gellis","given":"A. C."},{"family":"Noe","given":"G. B."},{"family":"Clune","given":"J.W."},{"family":"Myers","given":"M. K."},{"family":"Hupp","given":"C. R."},{"family":"Schenk","given":"E. R."},{"family":"Schwarz","given":"G.E."}],"issued":{"date-parts":[["2015"]]}}},{"id":962,"uris":["http://zotero.org/users/4881835/items/TNKC9M8U"],"uri":["http://zotero.org/users/4881835/items/TNKC9M8U"],"itemData":{"id":962,"type":"article-journal","title":"Sediment source analysis in the Linganore Creek watershed, Maryland, USA, using the sediment fingerprinting approach: 2008 to 2010","container-title":"Journal of Soils and Sediments","page":"1735-1753","volume":"13","issue":"10","abstract":"Fine-grained sediment is an important pollutant in streams and estuaries, including the Chesapeake Bay in the USA. The objective of this study was to determine the sources of fine-grained sediment using the sediment fingerprinting approach in the Linganore Creek watershed, a tributary to the Chesapeake Bay.","DOI":"10.1007/s11368-013-0771-6","ISSN":"1614-7480","journalAbbreviation":"Journal of Soils and Sediments","author":[{"family":"Gellis","given":"Allen C."},{"family":"Noe","given":"Gregory B."}],"issued":{"date-parts":[["2013",12,1]]}}},{"id":1117,"uris":["http://zotero.org/users/4881835/items/JTXE5Y93"],"uri":["http://zotero.org/users/4881835/items/JTXE5Y93"],"itemData":{"id":1117,"type":"article-journal","title":"Floodplain Trapping and Cycling Compared to Streambank Erosion of Sediment and Nutrients in an Agricultural Watershed","container-title":"JAWRA Journal of the American Water Resources Association","page":"565-582","volume":"54","issue":"2","abstract":"Abstract Floodplains and streambanks can positively and negatively influence downstream water quality through interacting geomorphic and biogeochemical processes. Few studies have measured those processes in agricultural watersheds. We measured inputs (floodplain sedimentation and dissolved inorganic loading), cycling (floodplain soil nitrogen [N] and phosphorus [P] mineralization), and losses (bank erosion) of sediment, N, and P longitudinally in stream reaches of Smith Creek, an agricultural watershed in the Valley and Ridge physiographic province. All study reaches were net depositional (floodplain deposition &gt; bank erosion), had high N and P sedimentation and loading rates to the floodplain, high soil concentrations of N and P, and high rates of floodplain soil N and P mineralization. High sediment, N, and P inputs to floodplains are attributed to agricultural activity in the region. Rates of P mineralization were much greater than those measured in other studies of nontidal floodplains that used the same method. Floodplain connectivity and sediment deposition decreased longitudinally, contrary to patterns in most watersheds. The net trapping function of Smith Creek floodplains indicates a benefit to water quality. Further research is needed to determine if future decreases in floodplain deposition, continued bank erosion, and the potential for nitrate leaching from nutrient-enriched floodplain soils could pose a long-term source of sediment and nutrients to downstream rivers.","DOI":"10.1111/1752-1688.12624","ISSN":"1093-474X","journalAbbreviation":"JAWRA Journal of the American Water Resources Association","author":[{"family":"Gillespie","given":"Jaimie L."},{"family":"Noe","given":"Gregory B."},{"family":"Hupp","given":"Cliff R."},{"family":"Gellis","given":"Allen C."},{"family":"Schenk","given":"Edward R."}],"issued":{"date-parts":[["2018",4,1]]}}},{"id":834,"uris":["http://zotero.org/users/4881835/items/PMKZXMV4"],"uri":["http://zotero.org/users/4881835/items/PMKZXMV4"],"itemData":{"id":834,"type":"article-journal","title":"A method to quantify and value floodplain sediment and nutrient retention ecosystem services","container-title":"Journal of Environmental Management","page":"65-76","volume":"220","source":"PubMed","abstract":"Floodplains provide critical ecosystem services to local and downstream communities by retaining floodwaters, sediments, and nutrients. The dynamic nature of floodplains is such that these areas can both accumulate sediment and nutrients through deposition, and export material downstream through erosion. Therefore, estimating floodplain sediment and nutrient retention should consider the net flux of both depositional and erosive processes. An ecosystem services framework was used to quantify and value the sediment and nutrient ecosystem service provided by floodplains in the Difficult Run watershed, a small (151 km2) suburban watershed located in the Piedmont of Virginia (USA). A sediment balance was developed for Difficult Run and two nested watersheds. The balance included upland sediment delivery to streams, stream bank flux, floodplain flux, and stream load. Upland sediment delivery was estimated using geospatial datasets and a modified Revised Universal Soil Loss Equation. Predictive models were developed to extrapolate field measurements of the flux of sediment, sediment-bound nitrogen (N), and sediment-bound phosphorus (P) from stream banks and floodplains to 3232 delineated stream segments in the study area. A replacement cost approach was used to estimate the economic value of the sediment and nutrient retention ecosystem service based on estimated net stream bank and floodplain flux of sediment-bound N for all streams in the study area. Results indicated the net fluvial fluxes of sediment, sediment-bound N, and sediment-bound P were -10,439 Mg yr-1 (net export), 57,300 kg-N yr-1 (net trapping), and 98 kg-P yr-1(net trapping), respectively. For sediment, floodplain retention was offset by substantial losses from stream bank erosion, particularly in headwater catchments, resulting in a net export of sediment. Nutrient retention in the floodplain exceeded that lost through stream bank erosion resulting in net retention of nutrients (TN and TP). Using a conservative cost estimate of $12.69 (USD) per kilogram of nitrogen, derived from wastewater treatment costs, the estimated annual value for sediment and nutrient retention on Difficult Run floodplains was $727,226 ± 194,220 USD/yr. Values and differences in floodplain nitrogen retention among stream reaches can be used to target areas for floodplain conservation and stream restoration. The methods presented are scalable and transferable to other areas if appropriate datasets are available for validation.","DOI":"10.1016/j.jenvman.2018.05.013","ISSN":"1095-8630","note":"PMID: 29758400","journalAbbreviation":"J. Environ. Manage.","language":"eng","author":[{"family":"Hopkins","given":"Kristina G."},{"family":"Noe","given":"Gregory B."},{"family":"Franco","given":"Fabiano"},{"family":"Pindilli","given":"Emily J."},{"family":"Gordon","given":"Stephanie"},{"family":"Metes","given":"Marina J."},{"family":"Claggett","given":"Peter R."},{"family":"Gellis","given":"Allen C."},{"family":"Hupp","given":"Cliff R."},{"family":"Hogan","given":"Dianna M."}],"issued":{"date-parts":[["2018",5,11]]}}}],"schema":"https://github.com/citation-style-language/schema/raw/master/csl-citation.json"} </w:instrText>
      </w:r>
      <w:r>
        <w:fldChar w:fldCharType="separate"/>
      </w:r>
      <w:r>
        <w:rPr>
          <w:rFonts w:ascii="Calibri" w:hAnsi="Calibri" w:cs="Calibri"/>
        </w:rPr>
        <w:t>(Gellis and others, 2015; Gellis and Noe, 2013; Gillespie and others, 2018; Hopkins and others, 2018)</w:t>
      </w:r>
      <w:r>
        <w:fldChar w:fldCharType="end"/>
      </w:r>
      <w:r>
        <w:t xml:space="preserve">, bank sediment density </w:t>
      </w:r>
      <w:r>
        <w:fldChar w:fldCharType="begin"/>
      </w:r>
      <w:r>
        <w:instrText xml:space="preserve"> ADDIN ZOTERO_ITEM CSL_CITATION {"citationID":"Jk68ECHb","properties":{"formattedCitation":"(Wynn and Mostaghimi, 2006)","plainCitation":"(Wynn and Mostaghimi, 2006)","noteIndex":0},"citationItems":[{"id":1120,"uris":["http://zotero.org/users/4881835/items/9IEVCACD"],"uri":["http://zotero.org/users/4881835/items/9IEVCACD"],"itemData":{"id":1120,"type":"article-journal","title":"THE EFFECTS OF VEGETATION AND SOIL TYPE ON STREAMBANK EROSION, SOUTHWESTERN VIRGINIA, USA1","container-title":"JAWRA Journal of the American Water Resources Association","page":"69-82","volume":"42","issue":"1","abstract":"ABSTRACT: The goal of this research was to evaluate the relative effects of root density, freeze/thaw cycling, and soil properties on the erodibility and critical shear stress of streambanks. The erodibility and critical shear stress of rooted bank soils were measured in situ at 25 field sites using a submerged jet test device; several soil, vegetation, and stream chemistry characteristics shown to influence soil erosion were also assessed. Multiple linear regression analysis was conducted to determine those factors that most influenced streambank erodibility and the relative impact of riparian vegetation. Study results indicated that soil erosion is a complex phenomenon that depends primarily on soil bulk density. Freeze/thaw cycling, soil antecedent moisture content, the density of roots with diameters of 2 to 20 mm, soil texture, and the interaction of soil pore water and stream water had a significant impact on soil erodibility and critical shear stress, depending on soil type. Riparian vegetation had multiple significant effects on soil erodibility. In addition to reducing soil erodibility through root reinforcement, the streamside vegetation affected soil moisture and altered the local microclimate, which in turn affected freeze/thaw cycling (FTC). This study represents the first in situ testing of the erodibility of vegetated streambanks and provides a quantitative analysis on the effects of vegetation on streambank erosion, relative to other soil physical and chemical parameters.","DOI":"10.1111/j.1752-1688.2006.tb03824.x","ISSN":"1093-474X","journalAbbreviation":"JAWRA Journal of the American Water Resources Association","author":[{"family":"Wynn","given":"Theresa"},{"family":"Mostaghimi","given":"Saied"}],"issued":{"date-parts":[["2006",2,1]]}}}],"schema":"https://github.com/citation-style-language/schema/raw/master/csl-citation.json"} </w:instrText>
      </w:r>
      <w:r>
        <w:fldChar w:fldCharType="separate"/>
      </w:r>
      <w:r>
        <w:rPr>
          <w:rFonts w:ascii="Calibri" w:hAnsi="Calibri" w:cs="Calibri"/>
        </w:rPr>
        <w:t>(Wynn and Mostaghimi, 2006)</w:t>
      </w:r>
      <w:r>
        <w:fldChar w:fldCharType="end"/>
      </w:r>
      <w:r>
        <w:t xml:space="preserve">, vegetation </w:t>
      </w:r>
      <w:r>
        <w:fldChar w:fldCharType="begin"/>
      </w:r>
      <w:r>
        <w:instrText xml:space="preserve"> ADDIN ZOTERO_ITEM CSL_CITATION {"citationID":"nalsrf7T","properties":{"formattedCitation":"(Wynn and Mostaghimi, 2006)","plainCitation":"(Wynn and Mostaghimi, 2006)","noteIndex":0},"citationItems":[{"id":1120,"uris":["http://zotero.org/users/4881835/items/9IEVCACD"],"uri":["http://zotero.org/users/4881835/items/9IEVCACD"],"itemData":{"id":1120,"type":"article-journal","title":"THE EFFECTS OF VEGETATION AND SOIL TYPE ON STREAMBANK EROSION, SOUTHWESTERN VIRGINIA, USA1","container-title":"JAWRA Journal of the American Water Resources Association","page":"69-82","volume":"42","issue":"1","abstract":"ABSTRACT: The goal of this research was to evaluate the relative effects of root density, freeze/thaw cycling, and soil properties on the erodibility and critical shear stress of streambanks. The erodibility and critical shear stress of rooted bank soils were measured in situ at 25 field sites using a submerged jet test device; several soil, vegetation, and stream chemistry characteristics shown to influence soil erosion were also assessed. Multiple linear regression analysis was conducted to determine those factors that most influenced streambank erodibility and the relative impact of riparian vegetation. Study results indicated that soil erosion is a complex phenomenon that depends primarily on soil bulk density. Freeze/thaw cycling, soil antecedent moisture content, the density of roots with diameters of 2 to 20 mm, soil texture, and the interaction of soil pore water and stream water had a significant impact on soil erodibility and critical shear stress, depending on soil type. Riparian vegetation had multiple significant effects on soil erodibility. In addition to reducing soil erodibility through root reinforcement, the streamside vegetation affected soil moisture and altered the local microclimate, which in turn affected freeze/thaw cycling (FTC). This study represents the first in situ testing of the erodibility of vegetated streambanks and provides a quantitative analysis on the effects of vegetation on streambank erosion, relative to other soil physical and chemical parameters.","DOI":"10.1111/j.1752-1688.2006.tb03824.x","ISSN":"1093-474X","journalAbbreviation":"JAWRA Journal of the American Water Resources Association","author":[{"family":"Wynn","given":"Theresa"},{"family":"Mostaghimi","given":"Saied"}],"issued":{"date-parts":[["2006",2,1]]}}}],"schema":"https://github.com/citation-style-language/schema/raw/master/csl-citation.json"} </w:instrText>
      </w:r>
      <w:r>
        <w:fldChar w:fldCharType="separate"/>
      </w:r>
      <w:r>
        <w:rPr>
          <w:rFonts w:ascii="Calibri" w:hAnsi="Calibri" w:cs="Calibri"/>
        </w:rPr>
        <w:t>(Wynn and Mostaghimi, 2006)</w:t>
      </w:r>
      <w:r>
        <w:fldChar w:fldCharType="end"/>
      </w:r>
      <w:r>
        <w:t xml:space="preserve">, stream valley geomorphology </w:t>
      </w:r>
      <w:r>
        <w:fldChar w:fldCharType="begin"/>
      </w:r>
      <w:r>
        <w:instrText xml:space="preserve"> ADDIN ZOTERO_ITEM CSL_CITATION {"citationID":"lAUQJ94Z","properties":{"formattedCitation":"(Hopkins and others, 2018)","plainCitation":"(Hopkins and others, 2018)","noteIndex":0},"citationItems":[{"id":834,"uris":["http://zotero.org/users/4881835/items/PMKZXMV4"],"uri":["http://zotero.org/users/4881835/items/PMKZXMV4"],"itemData":{"id":834,"type":"article-journal","title":"A method to quantify and value floodplain sediment and nutrient retention ecosystem services","container-title":"Journal of Environmental Management","page":"65-76","volume":"220","source":"PubMed","abstract":"Floodplains provide critical ecosystem services to local and downstream communities by retaining floodwaters, sediments, and nutrients. The dynamic nature of floodplains is such that these areas can both accumulate sediment and nutrients through deposition, and export material downstream through erosion. Therefore, estimating floodplain sediment and nutrient retention should consider the net flux of both depositional and erosive processes. An ecosystem services framework was used to quantify and value the sediment and nutrient ecosystem service provided by floodplains in the Difficult Run watershed, a small (151 km2) suburban watershed located in the Piedmont of Virginia (USA). A sediment balance was developed for Difficult Run and two nested watersheds. The balance included upland sediment delivery to streams, stream bank flux, floodplain flux, and stream load. Upland sediment delivery was estimated using geospatial datasets and a modified Revised Universal Soil Loss Equation. Predictive models were developed to extrapolate field measurements of the flux of sediment, sediment-bound nitrogen (N), and sediment-bound phosphorus (P) from stream banks and floodplains to 3232 delineated stream segments in the study area. A replacement cost approach was used to estimate the economic value of the sediment and nutrient retention ecosystem service based on estimated net stream bank and floodplain flux of sediment-bound N for all streams in the study area. Results indicated the net fluvial fluxes of sediment, sediment-bound N, and sediment-bound P were -10,439 Mg yr-1 (net export), 57,300 kg-N yr-1 (net trapping), and 98 kg-P yr-1(net trapping), respectively. For sediment, floodplain retention was offset by substantial losses from stream bank erosion, particularly in headwater catchments, resulting in a net export of sediment. Nutrient retention in the floodplain exceeded that lost through stream bank erosion resulting in net retention of nutrients (TN and TP). Using a conservative cost estimate of $12.69 (USD) per kilogram of nitrogen, derived from wastewater treatment costs, the estimated annual value for sediment and nutrient retention on Difficult Run floodplains was $727,226 ± 194,220 USD/yr. Values and differences in floodplain nitrogen retention among stream reaches can be used to target areas for floodplain conservation and stream restoration. The methods presented are scalable and transferable to other areas if appropriate datasets are available for validation.","DOI":"10.1016/j.jenvman.2018.05.013","ISSN":"1095-8630","note":"PMID: 29758400","journalAbbreviation":"J. Environ. Manage.","language":"eng","author":[{"family":"Hopkins","given":"Kristina G."},{"family":"Noe","given":"Gregory B."},{"family":"Franco","given":"Fabiano"},{"family":"Pindilli","given":"Emily J."},{"family":"Gordon","given":"Stephanie"},{"family":"Metes","given":"Marina J."},{"family":"Claggett","given":"Peter R."},{"family":"Gellis","given":"Allen C."},{"family":"Hupp","given":"Cliff R."},{"family":"Hogan","given":"Dianna M."}],"issued":{"date-parts":[["2018",5,11]]}}}],"schema":"https://github.com/citation-style-language/schema/raw/master/csl-citation.json"} </w:instrText>
      </w:r>
      <w:r>
        <w:fldChar w:fldCharType="separate"/>
      </w:r>
      <w:r>
        <w:rPr>
          <w:rFonts w:ascii="Calibri" w:hAnsi="Calibri" w:cs="Calibri"/>
        </w:rPr>
        <w:t xml:space="preserve">(Hopkins </w:t>
      </w:r>
      <w:r w:rsidR="00F75882">
        <w:rPr>
          <w:rFonts w:ascii="Calibri" w:hAnsi="Calibri" w:cs="Calibri"/>
        </w:rPr>
        <w:t>et al.,</w:t>
      </w:r>
      <w:r>
        <w:rPr>
          <w:rFonts w:ascii="Calibri" w:hAnsi="Calibri" w:cs="Calibri"/>
        </w:rPr>
        <w:t xml:space="preserve"> 2018)</w:t>
      </w:r>
      <w:r>
        <w:fldChar w:fldCharType="end"/>
      </w:r>
      <w:r>
        <w:t xml:space="preserve">, and developed land uses </w:t>
      </w:r>
      <w:r>
        <w:fldChar w:fldCharType="begin"/>
      </w:r>
      <w:r>
        <w:instrText xml:space="preserve"> ADDIN ZOTERO_ITEM CSL_CITATION {"citationID":"495Wh8pP","properties":{"formattedCitation":"(Brakebill and others, 2010)","plainCitation":"(Brakebill and others, 2010)","noteIndex":0},"citationItems":[{"id":115,"uris":["http://zotero.org/users/4881835/items/ZGIM8ALZ"],"uri":["http://zotero.org/users/4881835/items/ZGIM8ALZ"],"itemData":{"id":115,"type":"article-journal","title":"Sources of Suspended-Sediment Flux in Streams of the Chesapeake Bay Watershed: A Regional Application of the SPARROW Model &lt;sup&gt;1&lt;/sup&gt;: S &lt;span style=\"font-variant:small-caps;\"&gt;ources&lt;/span&gt; &lt;span style=\"font-variant:small-caps;\"&gt;of&lt;/span&gt; S &lt;span style=\"font-variant:small-caps;\"&gt;uspended&lt;/span&gt; -S &lt;span style=\"font-variant:small-caps;\"&gt;ediment&lt;/span&gt; F &lt;span style=\"font-variant:small-caps;\"&gt;lux&lt;/span&gt; &lt;span style=\"font-variant:small-caps;\"&gt;in&lt;/span&gt; S &lt;span style=\"font-variant:small-caps;\"&gt;treams&lt;/span&gt; &lt;span style=\"font-variant:small-caps;\"&gt;of&lt;/span&gt; &lt;span style=\"font-variant:small-caps;\"&gt;the&lt;/span&gt; C &lt;span style=\"font-variant:small-caps;\"&gt;hesapeake&lt;/span&gt; B &lt;span style=\"font-variant:small-caps;\"&gt;ay&lt;/span&gt; W &lt;span style=\"font-variant:small-caps;\"&gt;atershed&lt;/span&gt; : A R &lt;span style=\"font-variant:small-caps;\"&gt;egional&lt;/span&gt; A &lt;span style=\"font-variant:small-caps;\"&gt;pplication&lt;/span&gt; &lt;span style=\"font-variant:small-caps;\"&gt;of&lt;/span&gt; &lt;span style=\"font-variant:small-caps;\"&gt;the&lt;/span&gt; SPARROW M &lt;span style=\"font-variant:small-caps;\"&gt;odel&lt;/span&gt;","container-title":"JAWRA Journal of the American Water Resources Association","page":"757-776","volume":"46","issue":"4","source":"Crossref","abstract":"We describe the sources and transport of ﬂuvial suspended sediment in nontidal streams of the Chesapeake Bay watershed and vicinity. We applied SPAtially Referenced Regressions on Watershed attributes, which spatially correlates estimated mean annual ﬂux of suspended sediment in nontidal streams with sources of suspended sediment and transport factors. According to our model, urban development generates on average the greatest amount of suspended sediment per unit area (3,928 Mg ⁄ km2 ⁄ year), although agriculture is much more widespread and is the greatest overall source of suspended sediment (57 Mg ⁄ km2 ⁄ year). Factors affecting sediment transport from uplands to streams include mean basin slope, reservoirs, physiography, and soil permeability. On average, 59% of upland suspended sediment generated is temporarily stored along large rivers draining the Coastal Plain or in reservoirs throughout the watershed. Applying erosion and sediment controls from agriculture and urban development in areas of the northern Piedmont close to the upper Bay, where the combined effects of watershed characteristics on sediment transport have the greatest inﬂuence may be most helpful in mitigating sedimentation in the bay and its tributaries. Stream restoration efforts addressing ﬂoodplain and bank stabilization and incision may be more effective in smaller, headwater streams outside of the Coastal Plain.","DOI":"10.1111/j.1752-1688.2010.00450.x","ISSN":"1093474X","shortTitle":"Sources of Suspended-Sediment Flux in Streams of the Chesapeake Bay Watershed","language":"en","author":[{"family":"Brakebill","given":"John W."},{"family":"Ator","given":"Scott W."},{"family":"Schwarz","given":"Gregory E."}],"issued":{"date-parts":[["2010",8]]}}}],"schema":"https://github.com/citation-style-language/schema/raw/master/csl-citation.json"} </w:instrText>
      </w:r>
      <w:r>
        <w:fldChar w:fldCharType="separate"/>
      </w:r>
      <w:r>
        <w:rPr>
          <w:rFonts w:ascii="Calibri" w:hAnsi="Calibri" w:cs="Calibri"/>
        </w:rPr>
        <w:t xml:space="preserve">(Brakebill </w:t>
      </w:r>
      <w:r w:rsidR="00F75882">
        <w:rPr>
          <w:rFonts w:ascii="Calibri" w:hAnsi="Calibri" w:cs="Calibri"/>
        </w:rPr>
        <w:t>et al.,</w:t>
      </w:r>
      <w:r>
        <w:rPr>
          <w:rFonts w:ascii="Calibri" w:hAnsi="Calibri" w:cs="Calibri"/>
        </w:rPr>
        <w:t xml:space="preserve"> 2010)</w:t>
      </w:r>
      <w:r>
        <w:fldChar w:fldCharType="end"/>
      </w:r>
      <w:r>
        <w:t xml:space="preserve">. </w:t>
      </w:r>
    </w:p>
    <w:p w14:paraId="3774C124" w14:textId="1F832740" w:rsidR="00096FAF" w:rsidRDefault="00096FAF" w:rsidP="00A07DCA">
      <w:pPr>
        <w:jc w:val="both"/>
        <w:rPr>
          <w:u w:val="single"/>
        </w:rPr>
      </w:pPr>
      <w:r>
        <w:rPr>
          <w:u w:val="single"/>
        </w:rPr>
        <w:t>Phosphorus</w:t>
      </w:r>
    </w:p>
    <w:p w14:paraId="152260A4" w14:textId="70913DBC" w:rsidR="00096FAF" w:rsidRDefault="00096FAF" w:rsidP="00A07DCA">
      <w:pPr>
        <w:jc w:val="both"/>
      </w:pPr>
      <w:r>
        <w:t xml:space="preserve">Phosphorus binds to soil particles and most phosphorus delivered to the Bay is attached to sediment </w:t>
      </w:r>
      <w:r>
        <w:fldChar w:fldCharType="begin"/>
      </w:r>
      <w:r>
        <w:instrText xml:space="preserve"> ADDIN ZOTERO_ITEM CSL_CITATION {"citationID":"44x6r3x0","properties":{"formattedCitation":"(Zhang and others, 2015)","plainCitation":"(Zhang and others, 2015)","noteIndex":0},"citationItems":[{"id":1122,"uris":["http://zotero.org/users/4881835/items/ZDC6VZ5Z"],"uri":["http://zotero.org/users/4881835/items/ZDC6VZ5Z"],"itemData":{"id":1122,"type":"article-journal","title":"Long-Term Trends of Nutrients and Sediment from the Nontidal Chesapeake Watershed: An Assessment of Progress by River and Season","container-title":"JAWRA Journal of the American Water Resources Association","page":"1534-1555","volume":"51","issue":"6","abstract":"Abstract To assess historical loads of nitrogen (N), phosphorus (P), and suspended sediment (SS) from the nontidal Chesapeake Bay watershed (NTCBW), we analyzed decadal seasonal trends of flow-normalized loads at the fall-line of nine major rivers that account for &gt;90% of NTCBW flow. Evaluations of loads by season revealed N, P, and SS load magnitudes have been highest in January-March and lowest in July-September, but the temporal trends have followed similar decadal-scale patterns in all seasons, with notable exceptions. Generally, total N (TN) load has dropped since the late 1980s, but particulate nutrients and SS have risen since the mid-1990s. The majority of these rises were from Susquehanna River and relate to diminished net trapping at the Conowingo Reservoir. Substantial rises in SS were also observed, however, in other rivers. Moreover, the summed rise in particulate P load from other rivers is of similar magnitude as from Susquehanna. Dissolved nutrient loads have dropped in the upland (Piedmont and above) rivers, but risen in two small rivers in the Coastal Plain affected by lagged groundwater input. In addition, analysis of fractional contributions revealed consistent N trends across the upland watersheds. Finally, total N:total P ratios have declined in most rivers, suggesting the potential for changes in nutrient limitation. Overall, this integrated study of historical data highlights the value of maintaining long-term monitoring at multiple watershed locations.","DOI":"10.1111/1752-1688.12327","ISSN":"1093-474X","journalAbbreviation":"JAWRA Journal of the American Water Resources Association","author":[{"family":"Zhang","given":"Qian"},{"family":"Brady","given":"Damian C."},{"family":"Boynton","given":"Walter R."},{"family":"Ball","given":"William P."}],"issued":{"date-parts":[["2015",12,1]]}}}],"schema":"https://github.com/citation-style-language/schema/raw/master/csl-citation.json"} </w:instrText>
      </w:r>
      <w:r>
        <w:fldChar w:fldCharType="separate"/>
      </w:r>
      <w:r>
        <w:rPr>
          <w:rFonts w:ascii="Calibri" w:hAnsi="Calibri" w:cs="Calibri"/>
        </w:rPr>
        <w:t xml:space="preserve">(Zhang </w:t>
      </w:r>
      <w:r w:rsidR="00F75882">
        <w:rPr>
          <w:rFonts w:ascii="Calibri" w:hAnsi="Calibri" w:cs="Calibri"/>
        </w:rPr>
        <w:t>et al.,</w:t>
      </w:r>
      <w:r>
        <w:rPr>
          <w:rFonts w:ascii="Calibri" w:hAnsi="Calibri" w:cs="Calibri"/>
        </w:rPr>
        <w:t xml:space="preserve"> 2015)</w:t>
      </w:r>
      <w:r>
        <w:fldChar w:fldCharType="end"/>
      </w:r>
      <w:r>
        <w:t xml:space="preserve">; however, once fully phosphorus saturated, soils will not retain new applications and export of dissolved phosphorus to streams, from shallow soils and groundwater, will increase </w:t>
      </w:r>
      <w:r>
        <w:fldChar w:fldCharType="begin"/>
      </w:r>
      <w:r>
        <w:instrText xml:space="preserve"> ADDIN ZOTERO_ITEM CSL_CITATION {"citationID":"nBPhGiVL","properties":{"formattedCitation":"(Staver and Brinsfield, 2001)","plainCitation":"(Staver and Brinsfield, 2001)","noteIndex":0},"citationItems":[{"id":97,"uris":["http://zotero.org/users/4881835/items/UDFKDH8R"],"uri":["http://zotero.org/users/4881835/items/UDFKDH8R"],"itemData":{"id":97,"type":"article-journal","title":"Agriculture and Water Quality on the Maryland Eastern Shore: Where Do We Go from Here?Long-term solutions to accelerated eutrophication must provide mechanisms for redistributing nutrients flowing into concentrated animal-producing regions","container-title":"BioScience","page":"859-868","volume":"51","issue":"10","source":"academic.oup.com","abstract":"© 2001 American Institute of Biological SciencesThe current effort to restore water quality in Chesapeake Bay was initiated early in the 1980s, after a baywide study identified excess nutrients as the primary cause of water quality problems in the bay (Malone et al. 1993). Increased nutrient availability has enhanced algal growth throughout the bay, which promotes oxygen depletion below the euphotic zone (Officer et al. 1984) and also reduces light availability for submersed vascular plants. Historically, submersed vascular plants were a key component of the bay's trophic system, but their distribution by the early 1980s had decreased to less than 20% of what it was before 1960 (Orth and Moore 1983)....Estuarine scientists had recognized for several decades that nutrient enrichment was a threat to the bay, but not until 1987 were formal goals established to reduce nitrogen and phosphorus inputs to the...","DOI":"10.1641/0006-3568(2001)051[0859:AAWQOT]2.0.CO;2","ISSN":"0006-3568","shortTitle":"Agriculture and Water Quality on the Maryland Eastern Shore","journalAbbreviation":"BioScience","language":"en","author":[{"family":"Staver","given":"Kenneth W."},{"family":"Brinsfield","given":"Russell B."}],"issued":{"date-parts":[["2001",10,1]]}}}],"schema":"https://github.com/citation-style-language/schema/raw/master/csl-citation.json"} </w:instrText>
      </w:r>
      <w:r>
        <w:fldChar w:fldCharType="separate"/>
      </w:r>
      <w:r>
        <w:rPr>
          <w:rFonts w:ascii="Calibri" w:hAnsi="Calibri" w:cs="Calibri"/>
        </w:rPr>
        <w:t>(Staver and Brinsfield, 2001)</w:t>
      </w:r>
      <w:r>
        <w:fldChar w:fldCharType="end"/>
      </w:r>
      <w:r>
        <w:t xml:space="preserve">. Phosphorus sorption capacity varies based on soil particle chemical composition and physical structure with clays typically having the greatest number of sorption sites and highest average phosphorus concentrations </w:t>
      </w:r>
      <w:r>
        <w:fldChar w:fldCharType="begin"/>
      </w:r>
      <w:r>
        <w:instrText xml:space="preserve"> ADDIN ZOTERO_ITEM CSL_CITATION {"citationID":"dwd3dYiq","properties":{"formattedCitation":"(Sharpley, 1980)","plainCitation":"(Sharpley, 1980)","noteIndex":0},"citationItems":[{"id":1127,"uris":["http://zotero.org/users/4881835/items/9MSXFQQB"],"uri":["http://zotero.org/users/4881835/items/9MSXFQQB"],"itemData":{"id":1127,"type":"article-journal","title":"The Enrichment of Soil Phosphorus in Runoff Sediments1","container-title":"Journal of Environmental Quality","page":"521-526","volume":"9","issue":"3","abstract":"Abstract\nThe effect of varying soil physical and chemical properties, soil slope, rainfall intensity, and source on the enrichment of soil P in runoff was evaluated under simulated rainfall conditions. The enrichment of P in runoff increased with increased P additions. The P enrichment ratio (ER) of Bernow soil increased from 2.43 to 6.29 at P additions of 0 and 100 kg P/ha, respectively. As rainfall intensity and soil slope were increased, ER decreased correspondingly. A significant linear relationship between in (ER) and in (sediment discharge) was obtained for all treatments studied. Similar slopes were obtained for soils ranging in texture from a fine sandy loam (-0.233, Bernow soil) to a clay (-0.264 and -0.252 for Houston and Pullman soils, respectively) under similar experimental conditions. In addition, the slopes were not affected by soil P status as slopes of -0.233 and -0.276 at 0 and 100 kg P/ha additions, respectively, were obtained for Bernow soil. With an increase in energy of runoff and kinetic energy of rainfall, a significant increase in slope of the relationship between In (ER) and in (sediment discharge) was obtained. In contrast, a decrease in energy of rain as in the case of overland flow and increased soil cover, resulted in a significant decrease in slope. The data indicated that runoff and rainfall energy and soil P status have a greater effect on ER than soil physical properties. A general relationship between ER and sediment discharge covering all treatments studied predicted ER values very similar to those measured in field studies and those predicted by a general relationship derived from field studies.","DOI":"10.2134/jeq1980.00472425000900030039x","language":"English","author":[{"family":"Sharpley","given":"A. N."}],"issued":{"date-parts":[["1980"]]}}}],"schema":"https://github.com/citation-style-language/schema/raw/master/csl-citation.json"} </w:instrText>
      </w:r>
      <w:r>
        <w:fldChar w:fldCharType="separate"/>
      </w:r>
      <w:r>
        <w:rPr>
          <w:rFonts w:ascii="Calibri" w:hAnsi="Calibri" w:cs="Calibri"/>
        </w:rPr>
        <w:t>(Sharpley, 1980)</w:t>
      </w:r>
      <w:r>
        <w:fldChar w:fldCharType="end"/>
      </w:r>
      <w:r>
        <w:t xml:space="preserve">. The highest soil phosphorus concentrations occur in the headwaters of the Rappahannock River watershed where inputs of manure and fertilizer applied to agricultural fields exceed crop needs. Reducing soil phosphorus concentrations can take a decade or more </w:t>
      </w:r>
      <w:r>
        <w:fldChar w:fldCharType="begin"/>
      </w:r>
      <w:r>
        <w:instrText xml:space="preserve"> ADDIN ZOTERO_ITEM CSL_CITATION {"citationID":"6S7SL3wP","properties":{"formattedCitation":"(Kleinman and others, 2011)","plainCitation":"(Kleinman and others, 2011)","noteIndex":0},"citationItems":[{"id":803,"uris":["http://zotero.org/users/4881835/items/3BJZJZZ7"],"uri":["http://zotero.org/users/4881835/items/3BJZJZZ7"],"itemData":{"id":803,"type":"article-journal","title":"Soil controls of phosphorus in runoff: Management barriers and opportunities","container-title":"Canadian Journal of Soil Science","page":"329-338","volume":"91","issue":"3","source":"bioone.org (Atypon)","abstract":"Kleinman, P. J. A., Sharpley, A. N., Budda, A. R., McDowell, R. W. and Allen, A. L. 2011. Soil controls of phosphorus in runoff: Management barriers and opportunities. Can. J. Soil Sci. 91: 329-338. The persistent problem of eutrophication, the biological enrichment of surface waters, has produced a vast literature on soil phosphorus (P) effects on runoff water quality. This paper considers the mechanisms controlling soil P transfers from agricultural soils to runoff waters, and the management of these transfers. Historical emphases on soil conservation and control of sediment delivery to surface waters have demonstrated that comprehensive strategies to mitigate sediment-bound P transfer can produce long-term water quality improvements at a watershed scale. Less responsive are dissolved P releases from soils that have historically received P applications in excess of crop requirements. While halting further P applications to such soils may prevent dissolved P losses from growing, the desorption of P from soils that is derived from historical inputs, termed here as “legacy P”, can persist for long periods of time. Articulating the role of legacy P in delaying the response of watersheds to remedial programs requires more work, delivering the difficult message that yesterday's sinks of P may be today's sources. Even legacy sources of P that occur in low concentration relative to agronomic requirement can support significant loads of P in runoff under the right hydrologic conditions. Strategies that take advantage of the capacity of soils to buffer dissolved P losses, such as periodic tillage to diminish severe vertical stratification of P in no-till soils, offer short-term solutions to mitigating P losses. In some cases, more aggressive strategies are required to mitigate both short-term and legacy P losses.","DOI":"10.1139/CJSS09106","ISSN":"0008-4271","shortTitle":"Soil controls of phosphorus in runoff","journalAbbreviation":"Canadian Journal of Soil Science","author":[{"family":"Kleinman","given":"Peter J. A."},{"family":"Sharpley","given":"Andrew N."},{"family":"Buda","given":"Anthony R."},{"family":"McDowell","given":"Richard W."},{"family":"Allen","given":"Arthur L."}],"issued":{"date-parts":[["2011",6,1]]}}}],"schema":"https://github.com/citation-style-language/schema/raw/master/csl-citation.json"} </w:instrText>
      </w:r>
      <w:r>
        <w:fldChar w:fldCharType="separate"/>
      </w:r>
      <w:r>
        <w:rPr>
          <w:rFonts w:ascii="Calibri" w:hAnsi="Calibri" w:cs="Calibri"/>
        </w:rPr>
        <w:t xml:space="preserve">(Kleinman </w:t>
      </w:r>
      <w:r w:rsidR="00F75882">
        <w:rPr>
          <w:rFonts w:ascii="Calibri" w:hAnsi="Calibri" w:cs="Calibri"/>
        </w:rPr>
        <w:t>et al.,</w:t>
      </w:r>
      <w:r>
        <w:rPr>
          <w:rFonts w:ascii="Calibri" w:hAnsi="Calibri" w:cs="Calibri"/>
        </w:rPr>
        <w:t xml:space="preserve"> 2011)</w:t>
      </w:r>
      <w:r>
        <w:fldChar w:fldCharType="end"/>
      </w:r>
      <w:r>
        <w:t xml:space="preserve"> and, until this occurs, watershed phosphorus loads may be unresponsive to management practices </w:t>
      </w:r>
      <w:r>
        <w:fldChar w:fldCharType="begin"/>
      </w:r>
      <w:r>
        <w:instrText xml:space="preserve"> ADDIN ZOTERO_ITEM CSL_CITATION {"citationID":"ZdxAQY3A","properties":{"formattedCitation":"(Jarvie and others, 2013; Sharpley and others, 2013)","plainCitation":"(Jarvie and others, 2013; Sharpley and others, 2013)","noteIndex":0},"citationItems":[{"id":826,"uris":["http://zotero.org/users/4881835/items/SBICZ82G"],"uri":["http://zotero.org/users/4881835/items/SBICZ82G"],"itemData":{"id":826,"type":"article-journal","title":"Water Quality Remediation Faces Unprecedented Challenges from “Legacy Phosphorus”","container-title":"Environmental Science &amp; Technology","page":"8997-8998","volume":"47","issue":"16","source":"ACS Publications","DOI":"10.1021/es403160a","ISSN":"0013-936X","journalAbbreviation":"Environ. Sci. Technol.","author":[{"family":"Jarvie","given":"Helen P."},{"family":"Sharpley","given":"Andrew N."},{"family":"Spears","given":"Bryan"},{"family":"Buda","given":"Anthony R."},{"family":"May","given":"Linda"},{"family":"Kleinman","given":"Peter J. A."}],"issued":{"date-parts":[["2013",8,20]]}}},{"id":824,"uris":["http://zotero.org/users/4881835/items/KQSEZ74C"],"uri":["http://zotero.org/users/4881835/items/KQSEZ74C"],"itemData":{"id":824,"type":"article-journal","title":"Phosphorus legacy: overcoming the effects of past management practices to mitigate future water quality impairment","container-title":"Journal of Environmental Quality","page":"1308-1326","volume":"42","issue":"5","source":"PubMed","abstract":"The water quality response to implementation of conservation measures across watersheds has been slower and smaller than expected. This has led many to question the efficacy of these measures and to call for stricter land and nutrient management strategies. In many cases, this limited response has been due to the legacies of past management activities, where sinks and stores of P along the land-freshwater continuum mask the effects of reductions in edge-of-field losses of P. Accounting for legacy P along this continuum is important to correctly apportion sources and to develop successful watershed remediation. In this study, we examined the drivers of legacy P at the watershed scale, specifically in relation to the physical cascades and biogeochemical spirals of P along the continuum from soils to rivers and lakes and via surface and subsurface flow pathways. Terrestrial P legacies encompass prior nutrient and land management activities that have built up soil P to levels that exceed crop requirements and modified the connectivity between terrestrial P sources and fluvial transport. River and lake P legacies encompass a range of processes that control retention and remobilization of P, and these are linked to water and sediment residence times. We provide case studies that highlight the major processes and varying timescales across which legacy P continues to contribute P to receiving waters and undermine restoration efforts, and we discuss how these P legacies could be managed in future conservation programs.","DOI":"10.2134/jeq2013.03.0098","ISSN":"0047-2425","note":"PMID: 24216410","shortTitle":"Phosphorus legacy","journalAbbreviation":"J. Environ. Qual.","language":"eng","author":[{"family":"Sharpley","given":"Andrew"},{"family":"Jarvie","given":"Helen P."},{"family":"Buda","given":"Anthony"},{"family":"May","given":"Linda"},{"family":"Spears","given":"Bryan"},{"family":"Kleinman","given":"Peter"}],"issued":{"date-parts":[["2013",9]]}}}],"schema":"https://github.com/citation-style-language/schema/raw/master/csl-citation.json"} </w:instrText>
      </w:r>
      <w:r>
        <w:fldChar w:fldCharType="separate"/>
      </w:r>
      <w:r>
        <w:rPr>
          <w:rFonts w:ascii="Calibri" w:hAnsi="Calibri" w:cs="Calibri"/>
        </w:rPr>
        <w:t xml:space="preserve">(Jarvie </w:t>
      </w:r>
      <w:r w:rsidR="00F75882">
        <w:rPr>
          <w:rFonts w:ascii="Calibri" w:hAnsi="Calibri" w:cs="Calibri"/>
        </w:rPr>
        <w:t>et al.,</w:t>
      </w:r>
      <w:r>
        <w:rPr>
          <w:rFonts w:ascii="Calibri" w:hAnsi="Calibri" w:cs="Calibri"/>
        </w:rPr>
        <w:t xml:space="preserve"> 2013; Sharpley </w:t>
      </w:r>
      <w:r w:rsidR="00F75882">
        <w:rPr>
          <w:rFonts w:ascii="Calibri" w:hAnsi="Calibri" w:cs="Calibri"/>
        </w:rPr>
        <w:t>et al.,</w:t>
      </w:r>
      <w:r>
        <w:rPr>
          <w:rFonts w:ascii="Calibri" w:hAnsi="Calibri" w:cs="Calibri"/>
        </w:rPr>
        <w:t xml:space="preserve"> 2013)</w:t>
      </w:r>
      <w:r>
        <w:fldChar w:fldCharType="end"/>
      </w:r>
      <w:r>
        <w:t>.</w:t>
      </w:r>
    </w:p>
    <w:p w14:paraId="62E22FE5" w14:textId="31170AA2" w:rsidR="00096FAF" w:rsidRDefault="00096FAF" w:rsidP="00A07DCA">
      <w:pPr>
        <w:jc w:val="both"/>
        <w:rPr>
          <w:u w:val="single"/>
        </w:rPr>
      </w:pPr>
      <w:r>
        <w:rPr>
          <w:u w:val="single"/>
        </w:rPr>
        <w:t>Delivery to tidal waters</w:t>
      </w:r>
      <w:r w:rsidR="00375AEB">
        <w:rPr>
          <w:u w:val="single"/>
        </w:rPr>
        <w:t xml:space="preserve"> from the non-tidal watershed</w:t>
      </w:r>
    </w:p>
    <w:p w14:paraId="2EF9D2FF" w14:textId="7928EDD7" w:rsidR="00BA208F" w:rsidRDefault="00096FAF" w:rsidP="00A07DCA">
      <w:pPr>
        <w:jc w:val="both"/>
      </w:pPr>
      <w:r>
        <w:t xml:space="preserve">The delivery of nitrogen, phosphorus, and sediment in non-tidal streams to tidal waters in the Rappahannock River watershed varies based on physical and chemical factors that affect in-stream retention, loss, or storage. In general, nutrient and sediment </w:t>
      </w:r>
      <w:proofErr w:type="gramStart"/>
      <w:r>
        <w:t>loads</w:t>
      </w:r>
      <w:proofErr w:type="gramEnd"/>
      <w:r>
        <w:t xml:space="preserve"> in tidal waters are most strongly influenced by conditions in proximal non-tidal streams that have less opportunity for denitrification and floodplain trapping of sediment associated phosphorus. In-stream denitrification rates vary spatially with soil moisture and temperature </w:t>
      </w:r>
      <w:r>
        <w:fldChar w:fldCharType="begin"/>
      </w:r>
      <w:r>
        <w:instrText xml:space="preserve"> ADDIN ZOTERO_ITEM CSL_CITATION {"citationID":"IjEb2Lfu","properties":{"formattedCitation":"(Pilegaard Kim, 2013)","plainCitation":"(Pilegaard Kim, 2013)","noteIndex":0},"citationItems":[{"id":1078,"uris":["http://zotero.org/users/4881835/items/4ELQZSH6"],"uri":["http://zotero.org/users/4881835/items/4ELQZSH6"],"itemData":{"id":1078,"type":"article-journal","title":"Processes regulating nitric oxide emissions from soils","container-title":"Philosophical Transactions of the Royal Society B: Biological Sciences","page":"20130126","volume":"368","issue":"1621","DOI":"10.1098/rstb.2013.0126","journalAbbreviation":"Philosophical Transactions of the Royal Society B: Biological Sciences","author":[{"literal":"Pilegaard Kim"}],"issued":{"date-parts":[["2013",7,5]]}}}],"schema":"https://github.com/citation-style-language/schema/raw/master/csl-citation.json"} </w:instrText>
      </w:r>
      <w:r>
        <w:fldChar w:fldCharType="separate"/>
      </w:r>
      <w:r>
        <w:rPr>
          <w:rFonts w:ascii="Calibri" w:hAnsi="Calibri" w:cs="Calibri"/>
        </w:rPr>
        <w:t>(Pilegaard Kim, 2013)</w:t>
      </w:r>
      <w:r>
        <w:fldChar w:fldCharType="end"/>
      </w:r>
      <w:r>
        <w:t xml:space="preserve"> and are typically higher </w:t>
      </w:r>
      <w:r w:rsidR="00CE0420">
        <w:t xml:space="preserve">in </w:t>
      </w:r>
      <w:r>
        <w:t xml:space="preserve">the Rappahannock River watershed than in more northern Bay regions because of a warmer climate. More than half of the nitrogen in the uppermost reaches of the Rappahannock River </w:t>
      </w:r>
      <w:r w:rsidR="00CE0420">
        <w:t>is</w:t>
      </w:r>
      <w:r>
        <w:t xml:space="preserve"> removed via denitrification before reaching tidal waters </w:t>
      </w:r>
      <w:r>
        <w:fldChar w:fldCharType="begin"/>
      </w:r>
      <w:r>
        <w:instrText xml:space="preserve"> ADDIN ZOTERO_ITEM CSL_CITATION {"citationID":"HYIRbZK4","properties":{"formattedCitation":"(Ator and others, 2011)","plainCitation":"(Ator and others, 2011)","noteIndex":0},"citationItems":[{"id":712,"uris":["http://zotero.org/users/4881835/items/JVZ4XGTP"],"uri":["http://zotero.org/users/4881835/items/JVZ4XGTP"],"itemData":{"id":712,"type":"article-journal","title":"Sources, fate, and transport of nitrogen and phosphorus in the Chesapeake Bay watershed: An empirical model","container-title":"U.S. Geological Survey Scientific Investigations Report 2011–5167","page":"27","author":[{"family":"Ator","given":"Scott W."},{"family":"Brakebill","given":"John W."},{"family":"Blomquist","given":"Joel D."}],"issued":{"date-parts":[["2011"]]}}}],"schema":"https://github.com/citation-style-language/schema/raw/master/csl-citation.json"} </w:instrText>
      </w:r>
      <w:r>
        <w:fldChar w:fldCharType="separate"/>
      </w:r>
      <w:r w:rsidRPr="0041768D">
        <w:rPr>
          <w:rFonts w:ascii="Calibri" w:hAnsi="Calibri" w:cs="Calibri"/>
        </w:rPr>
        <w:t xml:space="preserve">(Ator </w:t>
      </w:r>
      <w:r w:rsidR="00F75882">
        <w:rPr>
          <w:rFonts w:ascii="Calibri" w:hAnsi="Calibri" w:cs="Calibri"/>
        </w:rPr>
        <w:t>et al.,</w:t>
      </w:r>
      <w:r w:rsidRPr="0041768D">
        <w:rPr>
          <w:rFonts w:ascii="Calibri" w:hAnsi="Calibri" w:cs="Calibri"/>
        </w:rPr>
        <w:t xml:space="preserve"> 2011)</w:t>
      </w:r>
      <w:r>
        <w:fldChar w:fldCharType="end"/>
      </w:r>
      <w:r>
        <w:t>. There are no natural chemical processes that remove phosphorus from streams, but sediment, and associated phosphorus, can be trapped in floodplains before reaching tidal waters.</w:t>
      </w:r>
      <w:r>
        <w:rPr>
          <w:u w:val="single"/>
        </w:rPr>
        <w:t xml:space="preserve"> </w:t>
      </w:r>
      <w:r>
        <w:t xml:space="preserve">High rates of sediment trapping by Coastal Plain nontidal floodplains and head-of-tide tidal freshwater wetlands creates a sediment shadow in many tidal rivers and limits sediment delivery to the bay </w:t>
      </w:r>
      <w:r>
        <w:fldChar w:fldCharType="begin"/>
      </w:r>
      <w:r>
        <w:instrText xml:space="preserve"> ADDIN ZOTERO_ITEM CSL_CITATION {"citationID":"wPZ6l7OP","properties":{"formattedCitation":"(Ensign and others, 2014; Noe and Hupp, 2009)","plainCitation":"(Ensign and others, 2014; Noe and Hupp, 2009)","noteIndex":0},"citationItems":[{"id":1125,"uris":["http://zotero.org/users/4881835/items/G9462CN3"],"uri":["http://zotero.org/users/4881835/items/G9462CN3"],"itemData":{"id":1125,"type":"article-journal","title":"Sediment Accretion in Tidal Freshwater Forests and Oligohaline Marshes of the Waccamaw and Savannah Rivers, USA","container-title":"Estuaries and Coasts","page":"1107-1119","volume":"37","issue":"5","abstract":"Sediment accretion was measured at four sites in varying stages of forest-to-marsh succession along a fresh-to-oligohaline gradient on the Waccamaw River and its tributary Turkey Creek (Coastal Plain watersheds, South Carolina) and the Savannah River (Piedmont watershed, South Carolina and Georgia). Sites included tidal freshwater forests, moderately salt-impacted forests at the freshwater–oligohaline transition, highly salt-impacted forests, and oligohaline marshes. Sediment accretion was measured by use of feldspar marker pads for 2.5 year; accessory information on wetland inundation, canopy litterfall, herbaceous production, and soil characteristics were also collected. Sediment accretion ranged from 4.5 mm year−1 at moderately salt-impacted forest on the Savannah River to 19.1 mm year−1 at its relict, highly salt-impacted forest downstream. Oligohaline marsh sediment accretion was 1.5–2.5 times greater than in tidal freshwater forests. Overall, there was no significant difference in accretion rate between rivers with contrasting sediment loads. Accretion was significantly higher in hollows than on hummocks in tidal freshwater forests. Organic sediment accretion was similar to autochthonous litter production at all sites, but inorganic sediment constituted the majority of accretion at both marshes and the Savannah River highly salt-impacted forest. A strong correlation between inorganic sediment accumulation and autochthonous litter production indicated a positive feedback between herbaceous plant production and allochthonous sediment deposition. The similarity in rates of sediment accretion and sea level rise in tidal freshwater forests indicates that these habitats may become permanently inundated if the rate of sea level rise increases.","DOI":"10.1007/s12237-013-9744-7","ISSN":"1559-2731","journalAbbreviation":"Estuaries and Coasts","author":[{"family":"Ensign","given":"Scott H."},{"family":"Hupp","given":"Cliff R."},{"family":"Noe","given":"Gregory B."},{"family":"Krauss","given":"Ken W."},{"family":"Stagg","given":"Camille L."}],"issued":{"date-parts":[["2014",9,1]]}}},{"id":1124,"uris":["http://zotero.org/users/4881835/items/S4XQNXIA"],"uri":["http://zotero.org/users/4881835/items/S4XQNXIA"],"itemData":{"id":1124,"type":"article-journal","title":"Retention of Riverine Sediment and Nutrient Loads by Coastal Plain Floodplains","container-title":"Ecosystems","page":"728-746","volume":"12","issue":"5","abstract":"Despite the frequent citation of wetlands as effective regulators of water quality, few quantitative estimates exist for their cumulative retention of the annual river loads of nutrients or sediments. Here we report measurements of sediment accretion and associated carbon, nitrogen, and phosphorus accumulation as sedimentation over feldspar marker horizons placed on floodplains of the non-tidal, freshwater Coastal Plain reaches of seven rivers in the Chesapeake Bay watershed, USA. We then scale these accumulation rates to the entire extent of non-tidal floodplain in the Coastal Plain of each river, defined as riparian area extending from the Fall Line to the upper limit of tidal influence, and compare them to annual river loads. Floodplains accumulated a very large amount of material compared to their annual river loads of sediment (median among rivers = 119%), nitrogen (24%), and phosphorus (59%). Systems with larger floodplain areas and longer floodplain inundation retained greater proportions of riverine loads of nitrogen and phosphorus, but systems with larger riverine loads retained a smaller proportion of that load on floodplains. Although the source and long-term fate of deposited sediment and associated nutrients are uncertain, these fluxes represent the interception of large amounts of material that otherwise could have been exported downstream. Coastal Plain floodplain ecosystems are important regulators of sediment, carbon, and nutrient transport in watersheds of the Chesapeake Bay.","DOI":"10.1007/s10021-009-9253-5","ISSN":"1435-0629","journalAbbreviation":"Ecosystems","author":[{"family":"Noe","given":"Gregory B."},{"family":"Hupp","given":"Cliff R."}],"issued":{"date-parts":[["2009",8,1]]}}}],"schema":"https://github.com/citation-style-language/schema/raw/master/csl-citation.json"} </w:instrText>
      </w:r>
      <w:r>
        <w:fldChar w:fldCharType="separate"/>
      </w:r>
      <w:r>
        <w:rPr>
          <w:rFonts w:ascii="Calibri" w:hAnsi="Calibri" w:cs="Calibri"/>
        </w:rPr>
        <w:t xml:space="preserve">(Ensign </w:t>
      </w:r>
      <w:r w:rsidR="00F75882">
        <w:rPr>
          <w:rFonts w:ascii="Calibri" w:hAnsi="Calibri" w:cs="Calibri"/>
        </w:rPr>
        <w:t>et al.,</w:t>
      </w:r>
      <w:r>
        <w:rPr>
          <w:rFonts w:ascii="Calibri" w:hAnsi="Calibri" w:cs="Calibri"/>
        </w:rPr>
        <w:t xml:space="preserve"> 2014; Noe and Hupp, 2009)</w:t>
      </w:r>
      <w:r>
        <w:fldChar w:fldCharType="end"/>
      </w:r>
      <w:r>
        <w:t xml:space="preserve">. The average age of sediment stored in-channel is typically assumed to </w:t>
      </w:r>
      <w:r>
        <w:lastRenderedPageBreak/>
        <w:t xml:space="preserve">be less than a year </w:t>
      </w:r>
      <w:r>
        <w:fldChar w:fldCharType="begin"/>
      </w:r>
      <w:r>
        <w:instrText xml:space="preserve"> ADDIN ZOTERO_ITEM CSL_CITATION {"citationID":"pGwhFBZC","properties":{"formattedCitation":"(Gellis and others, 2017)","plainCitation":"(Gellis and others, 2017)","noteIndex":0},"citationItems":[{"id":947,"uris":["http://zotero.org/users/4881835/items/9NDW6Z72"],"uri":["http://zotero.org/users/4881835/items/9NDW6Z72"],"itemData":{"id":947,"type":"article-journal","title":"Storms, channel changes, and a sediment budget for an urban-suburban stream, Difficult Run, Virginia, USA","container-title":"Geomorphology","page":"128-148","volume":"278","source":"ScienceDirect","abstract":"Determining erosion and deposition rates in urban-suburban settings and how these processes are affected by large storms is important to understanding geomorphic processes in these landscapes. Sediment yields in the suburban and urban Upper Difficult Run are among the highest ever recorded in the Chesapeake Bay watershed, ranging from 161 to 376Mg/km2/y. Erosion and deposition of streambanks, channel bed, and bars and deposition of floodplains were monitored between 1 March 2010 and 18 January 2013 in Upper Difficult Run, Virginia, USA. We documented the effects of two large storms, Tropical Storm Lee (September 2011), a 100-year event, and Super Storm Sandy (October 2012) a 5-year event, on channel erosion and deposition. Variability in erosion and deposition rates for all geomorphic features, temporally and spatially, are important conclusions of this study. Tropical Storm Lee was an erosive event, where erosion occurred on 82% of all streambanks and where 88% of streambanks that were aggrading before Tropical Storm Lee became erosional. Statistical analysis indicated that drainage area explains linear changes (cm/y) in eroding streambanks and that channel top width explains cross-sectional area changes (cm2/y) in eroding streambanks and floodplain deposition (mm/y). A quasi-sediment budget constructed for the study period using the streambanks, channel bed, channel bars, and floodplain measurements underestimated the measured suspended-sediment load by 61% (2130Mg/y). Underestimation of the sediment load may be caused by measurement errors and to contributions from upland sediment sources, which were not measured but estimated at 36% of the gross input of sediment. Eroding streambanks contributed 42% of the gross input of sediment and accounted for 70% of the measured suspended-sediment load. Similar to other urban watersheds, the large percentage of impervious area in Difficult Run and direct runoff of precipitation leads to increased streamflow and streambank erosion. This study emphasizes the importance of streambanks in urban-suburban sediment budgets but also suggests that other sediment sources, such as upland sources, which were not measured in this study, can be an important source of sediment.","DOI":"10.1016/j.geomorph.2016.10.031","ISSN":"0169-555X","journalAbbreviation":"Geomorphology","author":[{"family":"Gellis","given":"A. C."},{"family":"Myers","given":"M. K."},{"family":"Noe","given":"G. B."},{"family":"Hupp","given":"C. R."},{"family":"Schenk","given":"E. R."},{"family":"Myers","given":"L."}],"issued":{"date-parts":[["2017",2,1]]}}}],"schema":"https://github.com/citation-style-language/schema/raw/master/csl-citation.json"} </w:instrText>
      </w:r>
      <w:r>
        <w:fldChar w:fldCharType="separate"/>
      </w:r>
      <w:r>
        <w:rPr>
          <w:rFonts w:ascii="Calibri" w:hAnsi="Calibri" w:cs="Calibri"/>
        </w:rPr>
        <w:t xml:space="preserve">(Gellis </w:t>
      </w:r>
      <w:r w:rsidR="00F75882">
        <w:rPr>
          <w:rFonts w:ascii="Calibri" w:hAnsi="Calibri" w:cs="Calibri"/>
        </w:rPr>
        <w:t>et a.,</w:t>
      </w:r>
      <w:r>
        <w:rPr>
          <w:rFonts w:ascii="Calibri" w:hAnsi="Calibri" w:cs="Calibri"/>
        </w:rPr>
        <w:t xml:space="preserve"> 2017)</w:t>
      </w:r>
      <w:r>
        <w:fldChar w:fldCharType="end"/>
      </w:r>
      <w:r>
        <w:t>, but delivery to tidal waters can be exponentially longer as sediment moves in and out of different storage zones during downstream transport.</w:t>
      </w:r>
    </w:p>
    <w:p w14:paraId="19E54CD6" w14:textId="55554D60" w:rsidR="00FC148C" w:rsidRDefault="00326759" w:rsidP="00A07DCA">
      <w:pPr>
        <w:pStyle w:val="Heading3"/>
        <w:jc w:val="both"/>
      </w:pPr>
      <w:bookmarkStart w:id="22" w:name="_Toc61601085"/>
      <w:r>
        <w:t xml:space="preserve">5.1.2. </w:t>
      </w:r>
      <w:r w:rsidR="00565080">
        <w:t xml:space="preserve">Estimated </w:t>
      </w:r>
      <w:r w:rsidR="00FC148C">
        <w:t xml:space="preserve">Nutrient and </w:t>
      </w:r>
      <w:r w:rsidR="00E85FFB">
        <w:t>Sediment Loads</w:t>
      </w:r>
      <w:bookmarkEnd w:id="22"/>
    </w:p>
    <w:p w14:paraId="12614719" w14:textId="77777777" w:rsidR="00426B69" w:rsidRDefault="00426B69" w:rsidP="00E674A0">
      <w:pPr>
        <w:jc w:val="both"/>
      </w:pPr>
    </w:p>
    <w:p w14:paraId="26E3C393" w14:textId="2E33C034" w:rsidR="00E674A0" w:rsidRDefault="00E674A0" w:rsidP="00E674A0">
      <w:pPr>
        <w:jc w:val="both"/>
      </w:pPr>
      <w:r>
        <w:t xml:space="preserve">Estimated loads to tidal portions of Chesapeake Bay tributaries are a combination of monitored fluxes from U.S. Geological Survey (USGS) River Input Monitoring (RIM) stations located at the nontidal-tidal interface and below-RIM simulated loads from the Chesapeake Bay Program Watershed Model. Nitrogen and suspended sediment </w:t>
      </w:r>
      <w:proofErr w:type="gramStart"/>
      <w:r>
        <w:t>loads</w:t>
      </w:r>
      <w:proofErr w:type="gramEnd"/>
      <w:r>
        <w:t xml:space="preserve"> to the tidal Rappahannock were primarily from the below-RIM areas, whereas phosphorus loads were primarily from the RIM areas (Figure 19). Over the period of 1985-2018, 0.14, 0.016, and 21 million tons of nitrogen, phosphorus, and suspended sediment loads were exported through the Rappahannock River watershed, with 47%, 68%, and 40% of those loads from the RIM areas, respectively. Mann-Kendall trends and Sen’s slope estimates are summarized for each loading source in Table 4. </w:t>
      </w:r>
    </w:p>
    <w:p w14:paraId="0AD2B1F3" w14:textId="77777777" w:rsidR="00E674A0" w:rsidRPr="005D5E5D" w:rsidRDefault="00E674A0" w:rsidP="00E674A0">
      <w:pPr>
        <w:jc w:val="both"/>
        <w:rPr>
          <w:u w:val="single"/>
        </w:rPr>
      </w:pPr>
      <w:r w:rsidRPr="005D5E5D">
        <w:rPr>
          <w:u w:val="single"/>
        </w:rPr>
        <w:t>Nitrogen</w:t>
      </w:r>
    </w:p>
    <w:p w14:paraId="50017F0F" w14:textId="2E03BD46" w:rsidR="00E674A0" w:rsidRDefault="00E674A0" w:rsidP="00E674A0">
      <w:pPr>
        <w:jc w:val="both"/>
      </w:pPr>
      <w:r>
        <w:t>Estimated TN loads showed an overall increase of 12 ton/</w:t>
      </w:r>
      <w:proofErr w:type="spellStart"/>
      <w:r>
        <w:t>yr</w:t>
      </w:r>
      <w:proofErr w:type="spellEnd"/>
      <w:r>
        <w:t xml:space="preserve"> in the period between 1985 and 2018, although it is not statistically significant (p = 0.70)</w:t>
      </w:r>
      <w:r w:rsidR="0047663D">
        <w:t xml:space="preserve"> (Table 1)</w:t>
      </w:r>
      <w:r>
        <w:t>. This increase reflects a combination of increases in RIM loads (4.5 ton/</w:t>
      </w:r>
      <w:proofErr w:type="spellStart"/>
      <w:r>
        <w:t>yr</w:t>
      </w:r>
      <w:proofErr w:type="spellEnd"/>
      <w:r>
        <w:t>; p = 0.73) and below-RIM loads (6.7 ton/</w:t>
      </w:r>
      <w:proofErr w:type="spellStart"/>
      <w:r>
        <w:t>yr</w:t>
      </w:r>
      <w:proofErr w:type="spellEnd"/>
      <w:r>
        <w:t>; p = 0.55</w:t>
      </w:r>
      <w:bookmarkStart w:id="23" w:name="_Hlk96351075"/>
      <w:r>
        <w:t>)</w:t>
      </w:r>
      <w:r w:rsidR="0047663D">
        <w:t xml:space="preserve"> (Table1)</w:t>
      </w:r>
      <w:bookmarkEnd w:id="23"/>
      <w:r>
        <w:t>. The below-RIM increase is driven by below-RIM nonpoint sources (13 ton/</w:t>
      </w:r>
      <w:proofErr w:type="spellStart"/>
      <w:r>
        <w:t>yr</w:t>
      </w:r>
      <w:proofErr w:type="spellEnd"/>
      <w:r>
        <w:t>, p = 0.30). In contrast, long-term reductions were observed with the below-RIM point sources (-2.5 ton/</w:t>
      </w:r>
      <w:proofErr w:type="spellStart"/>
      <w:r>
        <w:t>yr</w:t>
      </w:r>
      <w:proofErr w:type="spellEnd"/>
      <w:r>
        <w:t>, p &lt; 0.01) and the atmospheric deposition to tidal waters (-2.0 ton/</w:t>
      </w:r>
      <w:proofErr w:type="spellStart"/>
      <w:r>
        <w:t>yr</w:t>
      </w:r>
      <w:proofErr w:type="spellEnd"/>
      <w:r>
        <w:t>, p &lt; 0.05)</w:t>
      </w:r>
      <w:r w:rsidR="0047663D">
        <w:t xml:space="preserve"> </w:t>
      </w:r>
      <w:r w:rsidR="0047663D" w:rsidRPr="0047663D">
        <w:t>(Table1</w:t>
      </w:r>
      <w:r w:rsidR="0047663D">
        <w:t>)</w:t>
      </w:r>
      <w:r>
        <w:t>. The significant below-RIM point source reductions in TN are a result of substantial efforts to reduce nitrogen loads from major wastewater treatment facilities by implementing biological nutrient removal (Lyerly et al., 2014). The significant decline in atmospheric deposition of TN to the tidal waters is consistent with findings that atmospheric deposition of nitrogen has decreased due to benefits from the Clean Air Act implementation (Eshleman et al., 2013; Lyerly et al., 2014).</w:t>
      </w:r>
    </w:p>
    <w:p w14:paraId="64743CBC" w14:textId="77777777" w:rsidR="00E674A0" w:rsidRPr="005D5E5D" w:rsidRDefault="00E674A0" w:rsidP="00E674A0">
      <w:pPr>
        <w:jc w:val="both"/>
        <w:rPr>
          <w:u w:val="single"/>
        </w:rPr>
      </w:pPr>
      <w:r w:rsidRPr="005D5E5D">
        <w:rPr>
          <w:u w:val="single"/>
        </w:rPr>
        <w:t>Phosphorus</w:t>
      </w:r>
    </w:p>
    <w:p w14:paraId="5A4AF3C7" w14:textId="5F0BC552" w:rsidR="00E674A0" w:rsidRDefault="00E674A0" w:rsidP="00E674A0">
      <w:pPr>
        <w:jc w:val="both"/>
      </w:pPr>
      <w:r>
        <w:t>Estimated TP loads showed an overall increase of 5.4 ton/</w:t>
      </w:r>
      <w:proofErr w:type="spellStart"/>
      <w:r>
        <w:t>yr</w:t>
      </w:r>
      <w:proofErr w:type="spellEnd"/>
      <w:r>
        <w:t xml:space="preserve"> in the period between 1985 and 2018, although it is not statistically significant (p = 0.15). This increase in TP is largely driven by the RIM loads (5.0 ton/</w:t>
      </w:r>
      <w:proofErr w:type="spellStart"/>
      <w:r>
        <w:t>yr</w:t>
      </w:r>
      <w:proofErr w:type="spellEnd"/>
      <w:r>
        <w:t>, p = 0.12</w:t>
      </w:r>
      <w:proofErr w:type="gramStart"/>
      <w:r>
        <w:t>)</w:t>
      </w:r>
      <w:r w:rsidR="0047663D">
        <w:t xml:space="preserve"> )</w:t>
      </w:r>
      <w:proofErr w:type="gramEnd"/>
      <w:r w:rsidR="0047663D">
        <w:t xml:space="preserve"> (Table1)</w:t>
      </w:r>
      <w:r w:rsidR="0047663D" w:rsidRPr="0047663D">
        <w:t xml:space="preserve"> ) (Table1)</w:t>
      </w:r>
      <w:r>
        <w:t>. Within the below-RIM load, nonpoint sources showed a statistically significant increase (1.4 ton/</w:t>
      </w:r>
      <w:proofErr w:type="spellStart"/>
      <w:r>
        <w:t>yr</w:t>
      </w:r>
      <w:proofErr w:type="spellEnd"/>
      <w:r>
        <w:t>, p &lt; 0.05</w:t>
      </w:r>
      <w:proofErr w:type="gramStart"/>
      <w:r>
        <w:t>)</w:t>
      </w:r>
      <w:r w:rsidR="0047663D">
        <w:t xml:space="preserve">  </w:t>
      </w:r>
      <w:r w:rsidR="0047663D" w:rsidRPr="0047663D">
        <w:t>(</w:t>
      </w:r>
      <w:proofErr w:type="gramEnd"/>
      <w:r w:rsidR="0047663D" w:rsidRPr="0047663D">
        <w:t>Table1)</w:t>
      </w:r>
      <w:r>
        <w:t>, whereas point sources showed a statistically significant decline (-0.58 ton/</w:t>
      </w:r>
      <w:proofErr w:type="spellStart"/>
      <w:r>
        <w:t>yr</w:t>
      </w:r>
      <w:proofErr w:type="spellEnd"/>
      <w:r>
        <w:t>; p &lt; 0.01)</w:t>
      </w:r>
      <w:r w:rsidR="0047663D" w:rsidRPr="0047663D">
        <w:t xml:space="preserve"> </w:t>
      </w:r>
      <w:bookmarkStart w:id="24" w:name="_Hlk96351172"/>
      <w:r w:rsidR="0047663D" w:rsidRPr="0047663D">
        <w:t>(Table1)</w:t>
      </w:r>
      <w:bookmarkEnd w:id="24"/>
      <w:r>
        <w:t>. This TP point source load reduction has also been attributed to significant efforts to reduce phosphorus in wastewater discharge through the phosphorus detergent ban in the early part of this record, as well as technology upgrades at wastewater treatment facilities (Lyerly et al., 2014).</w:t>
      </w:r>
    </w:p>
    <w:p w14:paraId="08770053" w14:textId="77777777" w:rsidR="00E674A0" w:rsidRPr="005D5E5D" w:rsidRDefault="00E674A0" w:rsidP="00E674A0">
      <w:pPr>
        <w:jc w:val="both"/>
        <w:rPr>
          <w:u w:val="single"/>
        </w:rPr>
      </w:pPr>
      <w:r w:rsidRPr="005D5E5D">
        <w:rPr>
          <w:u w:val="single"/>
        </w:rPr>
        <w:t>Sediment</w:t>
      </w:r>
    </w:p>
    <w:p w14:paraId="58541A43" w14:textId="11FA0A09" w:rsidR="00E674A0" w:rsidRDefault="00E674A0" w:rsidP="00E674A0">
      <w:pPr>
        <w:jc w:val="both"/>
      </w:pPr>
      <w:r>
        <w:t>Estimated suspended sediment (SS) loads showed an overall increase of 4,158 ton/</w:t>
      </w:r>
      <w:proofErr w:type="spellStart"/>
      <w:r>
        <w:t>yr</w:t>
      </w:r>
      <w:proofErr w:type="spellEnd"/>
      <w:r>
        <w:t xml:space="preserve"> in the period between 1985 and 2018, although it is not statistically significant (p = 0.18)</w:t>
      </w:r>
      <w:r w:rsidR="0047663D">
        <w:t xml:space="preserve"> </w:t>
      </w:r>
      <w:r w:rsidR="0047663D" w:rsidRPr="0047663D">
        <w:t>(Table1)</w:t>
      </w:r>
      <w:r>
        <w:t>. Both the RIM and below-RIM loads showed increases, but both are not statistically significant. Like TP and TN, the below-RIM point source load of SS showed a statistically significant decline in this period (-4.0 ton/</w:t>
      </w:r>
      <w:proofErr w:type="spellStart"/>
      <w:r>
        <w:t>yr</w:t>
      </w:r>
      <w:proofErr w:type="spellEnd"/>
      <w:r>
        <w:t>; p &lt; 0.01)</w:t>
      </w:r>
      <w:r w:rsidR="0047663D">
        <w:t xml:space="preserve"> </w:t>
      </w:r>
      <w:r w:rsidR="0047663D" w:rsidRPr="0047663D">
        <w:t>(Table1)</w:t>
      </w:r>
      <w:r>
        <w:t xml:space="preserve">. </w:t>
      </w:r>
    </w:p>
    <w:p w14:paraId="6FD25C4C" w14:textId="67D83A27" w:rsidR="00E674A0" w:rsidRDefault="00E674A0" w:rsidP="0088080E">
      <w:pPr>
        <w:jc w:val="center"/>
      </w:pPr>
      <w:r>
        <w:rPr>
          <w:noProof/>
        </w:rPr>
        <w:lastRenderedPageBreak/>
        <w:drawing>
          <wp:inline distT="0" distB="0" distL="0" distR="0" wp14:anchorId="54CFF633" wp14:editId="0775E0A1">
            <wp:extent cx="5293816" cy="70719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293816" cy="7071995"/>
                    </a:xfrm>
                    <a:prstGeom prst="rect">
                      <a:avLst/>
                    </a:prstGeom>
                    <a:noFill/>
                  </pic:spPr>
                </pic:pic>
              </a:graphicData>
            </a:graphic>
          </wp:inline>
        </w:drawing>
      </w:r>
    </w:p>
    <w:p w14:paraId="61E2B4E9" w14:textId="3466F690" w:rsidR="00974AE6" w:rsidRDefault="00E674A0" w:rsidP="00B4793E">
      <w:pPr>
        <w:jc w:val="both"/>
        <w:rPr>
          <w:rFonts w:ascii="Calibri" w:eastAsia="Calibri" w:hAnsi="Calibri" w:cs="Calibri"/>
        </w:rPr>
      </w:pPr>
      <w:r w:rsidRPr="00E674A0">
        <w:t xml:space="preserve">Figure </w:t>
      </w:r>
      <w:r w:rsidR="00391FC8">
        <w:t>20</w:t>
      </w:r>
      <w:r w:rsidRPr="00E674A0">
        <w:t>. Estimated total loads</w:t>
      </w:r>
      <w:r w:rsidR="00B4793E">
        <w:t xml:space="preserve"> (sum of RIM and Below-RIM)</w:t>
      </w:r>
      <w:r w:rsidRPr="00E674A0">
        <w:t xml:space="preserve"> of nitrogen (TN), phosphorus (TP), and suspended sediment (SS) from the RIM and below-RIM areas of the Rappahannock River. RIM refers to the USGS River Input Monitoring site located just above the head of tide of this tributary, which includes upstream point source loads. </w:t>
      </w:r>
      <w:r w:rsidR="00B4793E" w:rsidRPr="00B4793E">
        <w:t xml:space="preserve">Below-RIM estimates are a combination of simulated non-point and reported point-source loads. </w:t>
      </w:r>
    </w:p>
    <w:p w14:paraId="466ABFD9" w14:textId="7B1C6AE8" w:rsidR="00E674A0" w:rsidRDefault="00E674A0" w:rsidP="00E674A0">
      <w:pPr>
        <w:spacing w:line="257" w:lineRule="auto"/>
      </w:pPr>
      <w:r w:rsidRPr="62181E40">
        <w:rPr>
          <w:rFonts w:ascii="Calibri" w:eastAsia="Calibri" w:hAnsi="Calibri" w:cs="Calibri"/>
        </w:rPr>
        <w:lastRenderedPageBreak/>
        <w:t xml:space="preserve">Table </w:t>
      </w:r>
      <w:r w:rsidR="0047663D">
        <w:rPr>
          <w:rFonts w:ascii="Calibri" w:eastAsia="Calibri" w:hAnsi="Calibri" w:cs="Calibri"/>
        </w:rPr>
        <w:t>1</w:t>
      </w:r>
      <w:r w:rsidRPr="62181E40">
        <w:rPr>
          <w:rFonts w:ascii="Calibri" w:eastAsia="Calibri" w:hAnsi="Calibri" w:cs="Calibri"/>
        </w:rPr>
        <w:t>. Summary of Mann-Kendall trends for the period of 1985-2018 for total nitrogen (TN), total phosphorus (TP), and suspended sediment (SS) loads from the Rappahannock River watershed.</w:t>
      </w:r>
    </w:p>
    <w:tbl>
      <w:tblPr>
        <w:tblStyle w:val="PlainTable2"/>
        <w:tblW w:w="0" w:type="auto"/>
        <w:tblLayout w:type="fixed"/>
        <w:tblLook w:val="04A0" w:firstRow="1" w:lastRow="0" w:firstColumn="1" w:lastColumn="0" w:noHBand="0" w:noVBand="1"/>
      </w:tblPr>
      <w:tblGrid>
        <w:gridCol w:w="3120"/>
        <w:gridCol w:w="3120"/>
        <w:gridCol w:w="3120"/>
      </w:tblGrid>
      <w:tr w:rsidR="00E674A0" w14:paraId="16F97A99" w14:textId="77777777" w:rsidTr="008D7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084EB264" w14:textId="77777777" w:rsidR="00E674A0" w:rsidRDefault="00E674A0" w:rsidP="008D75B0">
            <w:pPr>
              <w:rPr>
                <w:rFonts w:ascii="Calibri" w:eastAsia="Calibri" w:hAnsi="Calibri" w:cs="Calibri"/>
                <w:b w:val="0"/>
                <w:bCs w:val="0"/>
                <w:color w:val="000000" w:themeColor="text1"/>
              </w:rPr>
            </w:pPr>
            <w:r w:rsidRPr="62181E40">
              <w:rPr>
                <w:rFonts w:ascii="Calibri" w:eastAsia="Calibri" w:hAnsi="Calibri" w:cs="Calibri"/>
                <w:b w:val="0"/>
                <w:bCs w:val="0"/>
                <w:color w:val="000000" w:themeColor="text1"/>
              </w:rPr>
              <w:t>Variable</w:t>
            </w:r>
          </w:p>
        </w:tc>
        <w:tc>
          <w:tcPr>
            <w:tcW w:w="3120" w:type="dxa"/>
          </w:tcPr>
          <w:p w14:paraId="4E1E4F8A" w14:textId="77777777" w:rsidR="00E674A0" w:rsidRDefault="00E674A0" w:rsidP="008D75B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62181E40">
              <w:rPr>
                <w:rFonts w:ascii="Calibri" w:eastAsia="Calibri" w:hAnsi="Calibri" w:cs="Calibri"/>
                <w:color w:val="000000" w:themeColor="text1"/>
              </w:rPr>
              <w:t>Trend, metric ton/</w:t>
            </w:r>
            <w:proofErr w:type="spellStart"/>
            <w:r w:rsidRPr="62181E40">
              <w:rPr>
                <w:rFonts w:ascii="Calibri" w:eastAsia="Calibri" w:hAnsi="Calibri" w:cs="Calibri"/>
                <w:color w:val="000000" w:themeColor="text1"/>
              </w:rPr>
              <w:t>yr</w:t>
            </w:r>
            <w:proofErr w:type="spellEnd"/>
          </w:p>
        </w:tc>
        <w:tc>
          <w:tcPr>
            <w:tcW w:w="3120" w:type="dxa"/>
          </w:tcPr>
          <w:p w14:paraId="7BDE3739" w14:textId="77777777" w:rsidR="00E674A0" w:rsidRDefault="00E674A0" w:rsidP="008D75B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62181E40">
              <w:rPr>
                <w:rFonts w:ascii="Calibri" w:eastAsia="Calibri" w:hAnsi="Calibri" w:cs="Calibri"/>
                <w:color w:val="000000" w:themeColor="text1"/>
              </w:rPr>
              <w:t>Trend p-value</w:t>
            </w:r>
          </w:p>
        </w:tc>
      </w:tr>
      <w:tr w:rsidR="00E674A0" w14:paraId="67B217F2" w14:textId="77777777" w:rsidTr="008D7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7BE100D7" w14:textId="77777777" w:rsidR="00E674A0" w:rsidRDefault="00E674A0" w:rsidP="008D75B0">
            <w:pPr>
              <w:rPr>
                <w:rFonts w:ascii="Calibri" w:eastAsia="Calibri" w:hAnsi="Calibri" w:cs="Calibri"/>
                <w:b w:val="0"/>
                <w:bCs w:val="0"/>
                <w:color w:val="000000" w:themeColor="text1"/>
              </w:rPr>
            </w:pPr>
            <w:r w:rsidRPr="62181E40">
              <w:rPr>
                <w:rFonts w:ascii="Calibri" w:eastAsia="Calibri" w:hAnsi="Calibri" w:cs="Calibri"/>
                <w:b w:val="0"/>
                <w:bCs w:val="0"/>
                <w:color w:val="000000" w:themeColor="text1"/>
              </w:rPr>
              <w:t>TN</w:t>
            </w:r>
          </w:p>
        </w:tc>
        <w:tc>
          <w:tcPr>
            <w:tcW w:w="3120" w:type="dxa"/>
          </w:tcPr>
          <w:p w14:paraId="01EA4054"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62181E40">
              <w:rPr>
                <w:rFonts w:ascii="Calibri" w:eastAsia="Calibri" w:hAnsi="Calibri" w:cs="Calibri"/>
                <w:color w:val="000000" w:themeColor="text1"/>
              </w:rPr>
              <w:t xml:space="preserve"> </w:t>
            </w:r>
          </w:p>
        </w:tc>
        <w:tc>
          <w:tcPr>
            <w:tcW w:w="3120" w:type="dxa"/>
          </w:tcPr>
          <w:p w14:paraId="12B292B0"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 xml:space="preserve"> </w:t>
            </w:r>
          </w:p>
        </w:tc>
      </w:tr>
      <w:tr w:rsidR="00E674A0" w14:paraId="557ABC8C" w14:textId="77777777" w:rsidTr="008D75B0">
        <w:tc>
          <w:tcPr>
            <w:cnfStyle w:val="001000000000" w:firstRow="0" w:lastRow="0" w:firstColumn="1" w:lastColumn="0" w:oddVBand="0" w:evenVBand="0" w:oddHBand="0" w:evenHBand="0" w:firstRowFirstColumn="0" w:firstRowLastColumn="0" w:lastRowFirstColumn="0" w:lastRowLastColumn="0"/>
            <w:tcW w:w="3120" w:type="dxa"/>
          </w:tcPr>
          <w:p w14:paraId="364D7DA0" w14:textId="77777777" w:rsidR="00E674A0" w:rsidRDefault="00E674A0" w:rsidP="008D75B0">
            <w:pPr>
              <w:rPr>
                <w:rFonts w:ascii="Calibri" w:eastAsia="Calibri" w:hAnsi="Calibri" w:cs="Calibri"/>
                <w:b w:val="0"/>
                <w:bCs w:val="0"/>
                <w:i/>
                <w:iCs/>
                <w:color w:val="000000" w:themeColor="text1"/>
              </w:rPr>
            </w:pPr>
            <w:r w:rsidRPr="62181E40">
              <w:rPr>
                <w:rFonts w:ascii="Calibri" w:eastAsia="Calibri" w:hAnsi="Calibri" w:cs="Calibri"/>
                <w:b w:val="0"/>
                <w:bCs w:val="0"/>
                <w:i/>
                <w:iCs/>
                <w:color w:val="000000" w:themeColor="text1"/>
              </w:rPr>
              <w:t>Total watershed</w:t>
            </w:r>
          </w:p>
        </w:tc>
        <w:tc>
          <w:tcPr>
            <w:tcW w:w="3120" w:type="dxa"/>
          </w:tcPr>
          <w:p w14:paraId="55D92D61"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2181E40">
              <w:rPr>
                <w:rFonts w:ascii="Calibri" w:eastAsia="Calibri" w:hAnsi="Calibri" w:cs="Calibri"/>
              </w:rPr>
              <w:t>12</w:t>
            </w:r>
          </w:p>
        </w:tc>
        <w:tc>
          <w:tcPr>
            <w:tcW w:w="3120" w:type="dxa"/>
          </w:tcPr>
          <w:p w14:paraId="07AEBC4E"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2181E40">
              <w:rPr>
                <w:rFonts w:ascii="Calibri" w:eastAsia="Calibri" w:hAnsi="Calibri" w:cs="Calibri"/>
              </w:rPr>
              <w:t>0.70</w:t>
            </w:r>
          </w:p>
        </w:tc>
      </w:tr>
      <w:tr w:rsidR="00E674A0" w14:paraId="0F098C65" w14:textId="77777777" w:rsidTr="008D7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60A03A3F" w14:textId="77777777" w:rsidR="00E674A0" w:rsidRDefault="00E674A0" w:rsidP="008D75B0">
            <w:pPr>
              <w:rPr>
                <w:rFonts w:ascii="Calibri" w:eastAsia="Calibri" w:hAnsi="Calibri" w:cs="Calibri"/>
                <w:b w:val="0"/>
                <w:bCs w:val="0"/>
                <w:i/>
                <w:iCs/>
                <w:color w:val="000000" w:themeColor="text1"/>
                <w:vertAlign w:val="superscript"/>
              </w:rPr>
            </w:pPr>
            <w:r w:rsidRPr="62181E40">
              <w:rPr>
                <w:rFonts w:ascii="Calibri" w:eastAsia="Calibri" w:hAnsi="Calibri" w:cs="Calibri"/>
                <w:b w:val="0"/>
                <w:bCs w:val="0"/>
                <w:i/>
                <w:iCs/>
                <w:color w:val="000000" w:themeColor="text1"/>
              </w:rPr>
              <w:t xml:space="preserve">RIM watershed </w:t>
            </w:r>
            <w:r w:rsidRPr="62181E40">
              <w:rPr>
                <w:rFonts w:ascii="Calibri" w:eastAsia="Calibri" w:hAnsi="Calibri" w:cs="Calibri"/>
                <w:b w:val="0"/>
                <w:bCs w:val="0"/>
                <w:i/>
                <w:iCs/>
                <w:color w:val="000000" w:themeColor="text1"/>
                <w:vertAlign w:val="superscript"/>
              </w:rPr>
              <w:t>1</w:t>
            </w:r>
          </w:p>
        </w:tc>
        <w:tc>
          <w:tcPr>
            <w:tcW w:w="3120" w:type="dxa"/>
          </w:tcPr>
          <w:p w14:paraId="7DE77898"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4.5</w:t>
            </w:r>
          </w:p>
        </w:tc>
        <w:tc>
          <w:tcPr>
            <w:tcW w:w="3120" w:type="dxa"/>
          </w:tcPr>
          <w:p w14:paraId="340A6D22"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0.73</w:t>
            </w:r>
          </w:p>
        </w:tc>
      </w:tr>
      <w:tr w:rsidR="00E674A0" w14:paraId="3ECFFE7A" w14:textId="77777777" w:rsidTr="008D75B0">
        <w:tc>
          <w:tcPr>
            <w:cnfStyle w:val="001000000000" w:firstRow="0" w:lastRow="0" w:firstColumn="1" w:lastColumn="0" w:oddVBand="0" w:evenVBand="0" w:oddHBand="0" w:evenHBand="0" w:firstRowFirstColumn="0" w:firstRowLastColumn="0" w:lastRowFirstColumn="0" w:lastRowLastColumn="0"/>
            <w:tcW w:w="3120" w:type="dxa"/>
          </w:tcPr>
          <w:p w14:paraId="7C5BA666" w14:textId="77777777" w:rsidR="00E674A0" w:rsidRDefault="00E674A0" w:rsidP="008D75B0">
            <w:pPr>
              <w:rPr>
                <w:rFonts w:ascii="Calibri" w:eastAsia="Calibri" w:hAnsi="Calibri" w:cs="Calibri"/>
                <w:b w:val="0"/>
                <w:bCs w:val="0"/>
                <w:i/>
                <w:iCs/>
                <w:color w:val="000000" w:themeColor="text1"/>
                <w:vertAlign w:val="superscript"/>
              </w:rPr>
            </w:pPr>
            <w:r w:rsidRPr="62181E40">
              <w:rPr>
                <w:rFonts w:ascii="Calibri" w:eastAsia="Calibri" w:hAnsi="Calibri" w:cs="Calibri"/>
                <w:b w:val="0"/>
                <w:bCs w:val="0"/>
                <w:i/>
                <w:iCs/>
                <w:color w:val="000000" w:themeColor="text1"/>
              </w:rPr>
              <w:t xml:space="preserve">Below-RIM watershed </w:t>
            </w:r>
            <w:r w:rsidRPr="62181E40">
              <w:rPr>
                <w:rFonts w:ascii="Calibri" w:eastAsia="Calibri" w:hAnsi="Calibri" w:cs="Calibri"/>
                <w:b w:val="0"/>
                <w:bCs w:val="0"/>
                <w:i/>
                <w:iCs/>
                <w:color w:val="000000" w:themeColor="text1"/>
                <w:vertAlign w:val="superscript"/>
              </w:rPr>
              <w:t>2</w:t>
            </w:r>
          </w:p>
        </w:tc>
        <w:tc>
          <w:tcPr>
            <w:tcW w:w="3120" w:type="dxa"/>
          </w:tcPr>
          <w:p w14:paraId="630BA198"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2181E40">
              <w:rPr>
                <w:rFonts w:ascii="Calibri" w:eastAsia="Calibri" w:hAnsi="Calibri" w:cs="Calibri"/>
              </w:rPr>
              <w:t>6.7</w:t>
            </w:r>
          </w:p>
        </w:tc>
        <w:tc>
          <w:tcPr>
            <w:tcW w:w="3120" w:type="dxa"/>
          </w:tcPr>
          <w:p w14:paraId="50433EE0"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2181E40">
              <w:rPr>
                <w:rFonts w:ascii="Calibri" w:eastAsia="Calibri" w:hAnsi="Calibri" w:cs="Calibri"/>
              </w:rPr>
              <w:t>0.55</w:t>
            </w:r>
          </w:p>
        </w:tc>
      </w:tr>
      <w:tr w:rsidR="00E674A0" w14:paraId="11BA45FE" w14:textId="77777777" w:rsidTr="008D7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4C6265C3" w14:textId="77777777" w:rsidR="00E674A0" w:rsidRDefault="00E674A0" w:rsidP="008D75B0">
            <w:pPr>
              <w:rPr>
                <w:rFonts w:ascii="Calibri" w:eastAsia="Calibri" w:hAnsi="Calibri" w:cs="Calibri"/>
                <w:b w:val="0"/>
                <w:bCs w:val="0"/>
                <w:i/>
                <w:iCs/>
                <w:color w:val="000000" w:themeColor="text1"/>
              </w:rPr>
            </w:pPr>
            <w:r w:rsidRPr="62181E40">
              <w:rPr>
                <w:rFonts w:ascii="Calibri" w:eastAsia="Calibri" w:hAnsi="Calibri" w:cs="Calibri"/>
                <w:b w:val="0"/>
                <w:bCs w:val="0"/>
                <w:i/>
                <w:iCs/>
                <w:color w:val="000000" w:themeColor="text1"/>
              </w:rPr>
              <w:t>Below-RIM point source</w:t>
            </w:r>
          </w:p>
        </w:tc>
        <w:tc>
          <w:tcPr>
            <w:tcW w:w="3120" w:type="dxa"/>
          </w:tcPr>
          <w:p w14:paraId="75E6C2B4"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-2.5</w:t>
            </w:r>
          </w:p>
        </w:tc>
        <w:tc>
          <w:tcPr>
            <w:tcW w:w="3120" w:type="dxa"/>
          </w:tcPr>
          <w:p w14:paraId="30C85D91"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&lt; 0.01</w:t>
            </w:r>
          </w:p>
        </w:tc>
      </w:tr>
      <w:tr w:rsidR="00E674A0" w14:paraId="465299C0" w14:textId="77777777" w:rsidTr="008D75B0">
        <w:tc>
          <w:tcPr>
            <w:cnfStyle w:val="001000000000" w:firstRow="0" w:lastRow="0" w:firstColumn="1" w:lastColumn="0" w:oddVBand="0" w:evenVBand="0" w:oddHBand="0" w:evenHBand="0" w:firstRowFirstColumn="0" w:firstRowLastColumn="0" w:lastRowFirstColumn="0" w:lastRowLastColumn="0"/>
            <w:tcW w:w="3120" w:type="dxa"/>
          </w:tcPr>
          <w:p w14:paraId="321BCB3C" w14:textId="77777777" w:rsidR="00E674A0" w:rsidRDefault="00E674A0" w:rsidP="008D75B0">
            <w:pPr>
              <w:rPr>
                <w:rFonts w:ascii="Calibri" w:eastAsia="Calibri" w:hAnsi="Calibri" w:cs="Calibri"/>
                <w:b w:val="0"/>
                <w:bCs w:val="0"/>
                <w:i/>
                <w:iCs/>
                <w:color w:val="000000" w:themeColor="text1"/>
                <w:vertAlign w:val="superscript"/>
              </w:rPr>
            </w:pPr>
            <w:r w:rsidRPr="62181E40">
              <w:rPr>
                <w:rFonts w:ascii="Calibri" w:eastAsia="Calibri" w:hAnsi="Calibri" w:cs="Calibri"/>
                <w:b w:val="0"/>
                <w:bCs w:val="0"/>
                <w:i/>
                <w:iCs/>
                <w:color w:val="000000" w:themeColor="text1"/>
              </w:rPr>
              <w:t>Below-RIM nonpoint source</w:t>
            </w:r>
            <w:r w:rsidRPr="62181E40">
              <w:rPr>
                <w:rFonts w:ascii="Calibri" w:eastAsia="Calibri" w:hAnsi="Calibri" w:cs="Calibri"/>
                <w:b w:val="0"/>
                <w:bCs w:val="0"/>
                <w:i/>
                <w:iCs/>
                <w:color w:val="000000" w:themeColor="text1"/>
                <w:vertAlign w:val="superscript"/>
              </w:rPr>
              <w:t xml:space="preserve"> 3</w:t>
            </w:r>
          </w:p>
        </w:tc>
        <w:tc>
          <w:tcPr>
            <w:tcW w:w="3120" w:type="dxa"/>
          </w:tcPr>
          <w:p w14:paraId="6F508BD8"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2181E40">
              <w:rPr>
                <w:rFonts w:ascii="Calibri" w:eastAsia="Calibri" w:hAnsi="Calibri" w:cs="Calibri"/>
              </w:rPr>
              <w:t>13</w:t>
            </w:r>
          </w:p>
        </w:tc>
        <w:tc>
          <w:tcPr>
            <w:tcW w:w="3120" w:type="dxa"/>
          </w:tcPr>
          <w:p w14:paraId="0011CF84"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2181E40">
              <w:rPr>
                <w:rFonts w:ascii="Calibri" w:eastAsia="Calibri" w:hAnsi="Calibri" w:cs="Calibri"/>
              </w:rPr>
              <w:t>0.30</w:t>
            </w:r>
          </w:p>
        </w:tc>
      </w:tr>
      <w:tr w:rsidR="00E674A0" w14:paraId="636A0EE9" w14:textId="77777777" w:rsidTr="008D7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69E12753" w14:textId="77777777" w:rsidR="00E674A0" w:rsidRDefault="00E674A0" w:rsidP="008D75B0">
            <w:pPr>
              <w:rPr>
                <w:rFonts w:ascii="Calibri" w:eastAsia="Calibri" w:hAnsi="Calibri" w:cs="Calibri"/>
                <w:b w:val="0"/>
                <w:bCs w:val="0"/>
                <w:i/>
                <w:iCs/>
                <w:color w:val="000000" w:themeColor="text1"/>
              </w:rPr>
            </w:pPr>
            <w:r w:rsidRPr="62181E40">
              <w:rPr>
                <w:rFonts w:ascii="Calibri" w:eastAsia="Calibri" w:hAnsi="Calibri" w:cs="Calibri"/>
                <w:b w:val="0"/>
                <w:bCs w:val="0"/>
                <w:i/>
                <w:iCs/>
                <w:color w:val="000000" w:themeColor="text1"/>
              </w:rPr>
              <w:t>Below-RIM tidal deposition</w:t>
            </w:r>
          </w:p>
        </w:tc>
        <w:tc>
          <w:tcPr>
            <w:tcW w:w="3120" w:type="dxa"/>
          </w:tcPr>
          <w:p w14:paraId="7DAE9B0D"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-2.0</w:t>
            </w:r>
          </w:p>
        </w:tc>
        <w:tc>
          <w:tcPr>
            <w:tcW w:w="3120" w:type="dxa"/>
          </w:tcPr>
          <w:p w14:paraId="2E7F4440"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&lt; 0.05</w:t>
            </w:r>
          </w:p>
        </w:tc>
      </w:tr>
      <w:tr w:rsidR="00E674A0" w14:paraId="2B52B220" w14:textId="77777777" w:rsidTr="008D75B0">
        <w:tc>
          <w:tcPr>
            <w:cnfStyle w:val="001000000000" w:firstRow="0" w:lastRow="0" w:firstColumn="1" w:lastColumn="0" w:oddVBand="0" w:evenVBand="0" w:oddHBand="0" w:evenHBand="0" w:firstRowFirstColumn="0" w:firstRowLastColumn="0" w:lastRowFirstColumn="0" w:lastRowLastColumn="0"/>
            <w:tcW w:w="3120" w:type="dxa"/>
          </w:tcPr>
          <w:p w14:paraId="76CADB4E" w14:textId="77777777" w:rsidR="00E674A0" w:rsidRDefault="00E674A0" w:rsidP="008D75B0">
            <w:pPr>
              <w:rPr>
                <w:rFonts w:ascii="Calibri" w:eastAsia="Calibri" w:hAnsi="Calibri" w:cs="Calibri"/>
                <w:b w:val="0"/>
                <w:bCs w:val="0"/>
                <w:color w:val="000000" w:themeColor="text1"/>
              </w:rPr>
            </w:pPr>
            <w:r w:rsidRPr="62181E40">
              <w:rPr>
                <w:rFonts w:ascii="Calibri" w:eastAsia="Calibri" w:hAnsi="Calibri" w:cs="Calibri"/>
                <w:b w:val="0"/>
                <w:bCs w:val="0"/>
                <w:color w:val="000000" w:themeColor="text1"/>
              </w:rPr>
              <w:t>TP</w:t>
            </w:r>
          </w:p>
        </w:tc>
        <w:tc>
          <w:tcPr>
            <w:tcW w:w="3120" w:type="dxa"/>
          </w:tcPr>
          <w:p w14:paraId="5F4C374B"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62181E40">
              <w:rPr>
                <w:rFonts w:ascii="Calibri" w:eastAsia="Calibri" w:hAnsi="Calibri" w:cs="Calibri"/>
                <w:color w:val="000000" w:themeColor="text1"/>
              </w:rPr>
              <w:t xml:space="preserve"> </w:t>
            </w:r>
          </w:p>
        </w:tc>
        <w:tc>
          <w:tcPr>
            <w:tcW w:w="3120" w:type="dxa"/>
          </w:tcPr>
          <w:p w14:paraId="09F2311C"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2181E40">
              <w:rPr>
                <w:rFonts w:ascii="Calibri" w:eastAsia="Calibri" w:hAnsi="Calibri" w:cs="Calibri"/>
              </w:rPr>
              <w:t xml:space="preserve"> </w:t>
            </w:r>
          </w:p>
        </w:tc>
      </w:tr>
      <w:tr w:rsidR="00E674A0" w14:paraId="4E130EB6" w14:textId="77777777" w:rsidTr="008D7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1E883CE2" w14:textId="77777777" w:rsidR="00E674A0" w:rsidRDefault="00E674A0" w:rsidP="008D75B0">
            <w:pPr>
              <w:rPr>
                <w:rFonts w:ascii="Calibri" w:eastAsia="Calibri" w:hAnsi="Calibri" w:cs="Calibri"/>
                <w:b w:val="0"/>
                <w:bCs w:val="0"/>
                <w:i/>
                <w:iCs/>
                <w:color w:val="000000" w:themeColor="text1"/>
              </w:rPr>
            </w:pPr>
            <w:r w:rsidRPr="62181E40">
              <w:rPr>
                <w:rFonts w:ascii="Calibri" w:eastAsia="Calibri" w:hAnsi="Calibri" w:cs="Calibri"/>
                <w:b w:val="0"/>
                <w:bCs w:val="0"/>
                <w:i/>
                <w:iCs/>
                <w:color w:val="000000" w:themeColor="text1"/>
              </w:rPr>
              <w:t>Total watershed</w:t>
            </w:r>
          </w:p>
        </w:tc>
        <w:tc>
          <w:tcPr>
            <w:tcW w:w="3120" w:type="dxa"/>
          </w:tcPr>
          <w:p w14:paraId="6B9479F9"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5.4</w:t>
            </w:r>
          </w:p>
        </w:tc>
        <w:tc>
          <w:tcPr>
            <w:tcW w:w="3120" w:type="dxa"/>
          </w:tcPr>
          <w:p w14:paraId="3A18376C"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0.15</w:t>
            </w:r>
          </w:p>
        </w:tc>
      </w:tr>
      <w:tr w:rsidR="00E674A0" w14:paraId="0595BD9C" w14:textId="77777777" w:rsidTr="008D75B0">
        <w:tc>
          <w:tcPr>
            <w:cnfStyle w:val="001000000000" w:firstRow="0" w:lastRow="0" w:firstColumn="1" w:lastColumn="0" w:oddVBand="0" w:evenVBand="0" w:oddHBand="0" w:evenHBand="0" w:firstRowFirstColumn="0" w:firstRowLastColumn="0" w:lastRowFirstColumn="0" w:lastRowLastColumn="0"/>
            <w:tcW w:w="3120" w:type="dxa"/>
          </w:tcPr>
          <w:p w14:paraId="4C284C36" w14:textId="77777777" w:rsidR="00E674A0" w:rsidRDefault="00E674A0" w:rsidP="008D75B0">
            <w:pPr>
              <w:rPr>
                <w:rFonts w:ascii="Calibri" w:eastAsia="Calibri" w:hAnsi="Calibri" w:cs="Calibri"/>
                <w:b w:val="0"/>
                <w:bCs w:val="0"/>
                <w:i/>
                <w:iCs/>
                <w:color w:val="000000" w:themeColor="text1"/>
              </w:rPr>
            </w:pPr>
            <w:r w:rsidRPr="62181E40">
              <w:rPr>
                <w:rFonts w:ascii="Calibri" w:eastAsia="Calibri" w:hAnsi="Calibri" w:cs="Calibri"/>
                <w:b w:val="0"/>
                <w:bCs w:val="0"/>
                <w:i/>
                <w:iCs/>
                <w:color w:val="000000" w:themeColor="text1"/>
              </w:rPr>
              <w:t>RIM watershed</w:t>
            </w:r>
          </w:p>
        </w:tc>
        <w:tc>
          <w:tcPr>
            <w:tcW w:w="3120" w:type="dxa"/>
          </w:tcPr>
          <w:p w14:paraId="41008344"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2181E40">
              <w:rPr>
                <w:rFonts w:ascii="Calibri" w:eastAsia="Calibri" w:hAnsi="Calibri" w:cs="Calibri"/>
              </w:rPr>
              <w:t>5.0</w:t>
            </w:r>
          </w:p>
        </w:tc>
        <w:tc>
          <w:tcPr>
            <w:tcW w:w="3120" w:type="dxa"/>
          </w:tcPr>
          <w:p w14:paraId="4BB8A4C4"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2181E40">
              <w:rPr>
                <w:rFonts w:ascii="Calibri" w:eastAsia="Calibri" w:hAnsi="Calibri" w:cs="Calibri"/>
              </w:rPr>
              <w:t>0.12</w:t>
            </w:r>
          </w:p>
        </w:tc>
      </w:tr>
      <w:tr w:rsidR="00E674A0" w14:paraId="4E92D3AA" w14:textId="77777777" w:rsidTr="008D7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5C97CB4F" w14:textId="77777777" w:rsidR="00E674A0" w:rsidRDefault="00E674A0" w:rsidP="008D75B0">
            <w:pPr>
              <w:rPr>
                <w:rFonts w:ascii="Calibri" w:eastAsia="Calibri" w:hAnsi="Calibri" w:cs="Calibri"/>
                <w:b w:val="0"/>
                <w:bCs w:val="0"/>
                <w:i/>
                <w:iCs/>
                <w:color w:val="000000" w:themeColor="text1"/>
              </w:rPr>
            </w:pPr>
            <w:r w:rsidRPr="62181E40">
              <w:rPr>
                <w:rFonts w:ascii="Calibri" w:eastAsia="Calibri" w:hAnsi="Calibri" w:cs="Calibri"/>
                <w:b w:val="0"/>
                <w:bCs w:val="0"/>
                <w:i/>
                <w:iCs/>
                <w:color w:val="000000" w:themeColor="text1"/>
              </w:rPr>
              <w:t>Below-RIM watershed</w:t>
            </w:r>
          </w:p>
        </w:tc>
        <w:tc>
          <w:tcPr>
            <w:tcW w:w="3120" w:type="dxa"/>
          </w:tcPr>
          <w:p w14:paraId="465F7409"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0.51</w:t>
            </w:r>
          </w:p>
        </w:tc>
        <w:tc>
          <w:tcPr>
            <w:tcW w:w="3120" w:type="dxa"/>
          </w:tcPr>
          <w:p w14:paraId="56F34B0B"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0.50</w:t>
            </w:r>
          </w:p>
        </w:tc>
      </w:tr>
      <w:tr w:rsidR="00E674A0" w14:paraId="5956F5DC" w14:textId="77777777" w:rsidTr="008D75B0">
        <w:tc>
          <w:tcPr>
            <w:cnfStyle w:val="001000000000" w:firstRow="0" w:lastRow="0" w:firstColumn="1" w:lastColumn="0" w:oddVBand="0" w:evenVBand="0" w:oddHBand="0" w:evenHBand="0" w:firstRowFirstColumn="0" w:firstRowLastColumn="0" w:lastRowFirstColumn="0" w:lastRowLastColumn="0"/>
            <w:tcW w:w="3120" w:type="dxa"/>
          </w:tcPr>
          <w:p w14:paraId="71CF0575" w14:textId="77777777" w:rsidR="00E674A0" w:rsidRDefault="00E674A0" w:rsidP="008D75B0">
            <w:pPr>
              <w:rPr>
                <w:rFonts w:ascii="Calibri" w:eastAsia="Calibri" w:hAnsi="Calibri" w:cs="Calibri"/>
                <w:b w:val="0"/>
                <w:bCs w:val="0"/>
                <w:i/>
                <w:iCs/>
                <w:color w:val="000000" w:themeColor="text1"/>
              </w:rPr>
            </w:pPr>
            <w:r w:rsidRPr="62181E40">
              <w:rPr>
                <w:rFonts w:ascii="Calibri" w:eastAsia="Calibri" w:hAnsi="Calibri" w:cs="Calibri"/>
                <w:b w:val="0"/>
                <w:bCs w:val="0"/>
                <w:i/>
                <w:iCs/>
                <w:color w:val="000000" w:themeColor="text1"/>
              </w:rPr>
              <w:t>Below-RIM point source</w:t>
            </w:r>
          </w:p>
        </w:tc>
        <w:tc>
          <w:tcPr>
            <w:tcW w:w="3120" w:type="dxa"/>
          </w:tcPr>
          <w:p w14:paraId="2E115E81"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2181E40">
              <w:rPr>
                <w:rFonts w:ascii="Calibri" w:eastAsia="Calibri" w:hAnsi="Calibri" w:cs="Calibri"/>
              </w:rPr>
              <w:t>-0.58</w:t>
            </w:r>
          </w:p>
        </w:tc>
        <w:tc>
          <w:tcPr>
            <w:tcW w:w="3120" w:type="dxa"/>
          </w:tcPr>
          <w:p w14:paraId="6B633E39"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2181E40">
              <w:rPr>
                <w:rFonts w:ascii="Calibri" w:eastAsia="Calibri" w:hAnsi="Calibri" w:cs="Calibri"/>
              </w:rPr>
              <w:t>&lt; 0.01</w:t>
            </w:r>
          </w:p>
        </w:tc>
      </w:tr>
      <w:tr w:rsidR="00E674A0" w14:paraId="2FA587F0" w14:textId="77777777" w:rsidTr="008D7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7822DB26" w14:textId="77777777" w:rsidR="00E674A0" w:rsidRDefault="00E674A0" w:rsidP="008D75B0">
            <w:pPr>
              <w:rPr>
                <w:rFonts w:ascii="Calibri" w:eastAsia="Calibri" w:hAnsi="Calibri" w:cs="Calibri"/>
                <w:b w:val="0"/>
                <w:bCs w:val="0"/>
                <w:i/>
                <w:iCs/>
                <w:color w:val="000000" w:themeColor="text1"/>
              </w:rPr>
            </w:pPr>
            <w:r w:rsidRPr="62181E40">
              <w:rPr>
                <w:rFonts w:ascii="Calibri" w:eastAsia="Calibri" w:hAnsi="Calibri" w:cs="Calibri"/>
                <w:b w:val="0"/>
                <w:bCs w:val="0"/>
                <w:i/>
                <w:iCs/>
                <w:color w:val="000000" w:themeColor="text1"/>
              </w:rPr>
              <w:t>Below-RIM nonpoint source</w:t>
            </w:r>
          </w:p>
        </w:tc>
        <w:tc>
          <w:tcPr>
            <w:tcW w:w="3120" w:type="dxa"/>
          </w:tcPr>
          <w:p w14:paraId="6C3E4606"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1.4</w:t>
            </w:r>
          </w:p>
        </w:tc>
        <w:tc>
          <w:tcPr>
            <w:tcW w:w="3120" w:type="dxa"/>
          </w:tcPr>
          <w:p w14:paraId="2C1152E3"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&lt; 0.05</w:t>
            </w:r>
          </w:p>
        </w:tc>
      </w:tr>
      <w:tr w:rsidR="00E674A0" w14:paraId="7EA188D7" w14:textId="77777777" w:rsidTr="008D75B0">
        <w:tc>
          <w:tcPr>
            <w:cnfStyle w:val="001000000000" w:firstRow="0" w:lastRow="0" w:firstColumn="1" w:lastColumn="0" w:oddVBand="0" w:evenVBand="0" w:oddHBand="0" w:evenHBand="0" w:firstRowFirstColumn="0" w:firstRowLastColumn="0" w:lastRowFirstColumn="0" w:lastRowLastColumn="0"/>
            <w:tcW w:w="3120" w:type="dxa"/>
          </w:tcPr>
          <w:p w14:paraId="7C5CC1E0" w14:textId="77777777" w:rsidR="00E674A0" w:rsidRDefault="00E674A0" w:rsidP="008D75B0">
            <w:pPr>
              <w:rPr>
                <w:rFonts w:ascii="Calibri" w:eastAsia="Calibri" w:hAnsi="Calibri" w:cs="Calibri"/>
                <w:b w:val="0"/>
                <w:bCs w:val="0"/>
                <w:color w:val="000000" w:themeColor="text1"/>
              </w:rPr>
            </w:pPr>
            <w:r w:rsidRPr="62181E40">
              <w:rPr>
                <w:rFonts w:ascii="Calibri" w:eastAsia="Calibri" w:hAnsi="Calibri" w:cs="Calibri"/>
                <w:b w:val="0"/>
                <w:bCs w:val="0"/>
                <w:color w:val="000000" w:themeColor="text1"/>
              </w:rPr>
              <w:t>SS</w:t>
            </w:r>
          </w:p>
        </w:tc>
        <w:tc>
          <w:tcPr>
            <w:tcW w:w="3120" w:type="dxa"/>
          </w:tcPr>
          <w:p w14:paraId="0D86975A"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62181E40">
              <w:rPr>
                <w:rFonts w:ascii="Calibri" w:eastAsia="Calibri" w:hAnsi="Calibri" w:cs="Calibri"/>
                <w:color w:val="000000" w:themeColor="text1"/>
              </w:rPr>
              <w:t xml:space="preserve"> </w:t>
            </w:r>
          </w:p>
        </w:tc>
        <w:tc>
          <w:tcPr>
            <w:tcW w:w="3120" w:type="dxa"/>
          </w:tcPr>
          <w:p w14:paraId="7F691D9A"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2181E40">
              <w:rPr>
                <w:rFonts w:ascii="Calibri" w:eastAsia="Calibri" w:hAnsi="Calibri" w:cs="Calibri"/>
              </w:rPr>
              <w:t xml:space="preserve"> </w:t>
            </w:r>
          </w:p>
        </w:tc>
      </w:tr>
      <w:tr w:rsidR="00E674A0" w14:paraId="3A42519D" w14:textId="77777777" w:rsidTr="008D7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160B8F87" w14:textId="77777777" w:rsidR="00E674A0" w:rsidRDefault="00E674A0" w:rsidP="008D75B0">
            <w:pPr>
              <w:rPr>
                <w:rFonts w:ascii="Calibri" w:eastAsia="Calibri" w:hAnsi="Calibri" w:cs="Calibri"/>
                <w:b w:val="0"/>
                <w:bCs w:val="0"/>
                <w:i/>
                <w:iCs/>
                <w:color w:val="000000" w:themeColor="text1"/>
              </w:rPr>
            </w:pPr>
            <w:r w:rsidRPr="62181E40">
              <w:rPr>
                <w:rFonts w:ascii="Calibri" w:eastAsia="Calibri" w:hAnsi="Calibri" w:cs="Calibri"/>
                <w:b w:val="0"/>
                <w:bCs w:val="0"/>
                <w:i/>
                <w:iCs/>
                <w:color w:val="000000" w:themeColor="text1"/>
              </w:rPr>
              <w:t>Total watershed</w:t>
            </w:r>
          </w:p>
        </w:tc>
        <w:tc>
          <w:tcPr>
            <w:tcW w:w="3120" w:type="dxa"/>
          </w:tcPr>
          <w:p w14:paraId="548DE56A"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4,158</w:t>
            </w:r>
          </w:p>
        </w:tc>
        <w:tc>
          <w:tcPr>
            <w:tcW w:w="3120" w:type="dxa"/>
          </w:tcPr>
          <w:p w14:paraId="62A6F643"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0.18</w:t>
            </w:r>
          </w:p>
        </w:tc>
      </w:tr>
      <w:tr w:rsidR="00E674A0" w14:paraId="5B3A2644" w14:textId="77777777" w:rsidTr="008D75B0">
        <w:tc>
          <w:tcPr>
            <w:cnfStyle w:val="001000000000" w:firstRow="0" w:lastRow="0" w:firstColumn="1" w:lastColumn="0" w:oddVBand="0" w:evenVBand="0" w:oddHBand="0" w:evenHBand="0" w:firstRowFirstColumn="0" w:firstRowLastColumn="0" w:lastRowFirstColumn="0" w:lastRowLastColumn="0"/>
            <w:tcW w:w="3120" w:type="dxa"/>
          </w:tcPr>
          <w:p w14:paraId="1D41D5BE" w14:textId="77777777" w:rsidR="00E674A0" w:rsidRDefault="00E674A0" w:rsidP="008D75B0">
            <w:pPr>
              <w:rPr>
                <w:rFonts w:ascii="Calibri" w:eastAsia="Calibri" w:hAnsi="Calibri" w:cs="Calibri"/>
                <w:b w:val="0"/>
                <w:bCs w:val="0"/>
                <w:i/>
                <w:iCs/>
                <w:color w:val="000000" w:themeColor="text1"/>
              </w:rPr>
            </w:pPr>
            <w:r w:rsidRPr="62181E40">
              <w:rPr>
                <w:rFonts w:ascii="Calibri" w:eastAsia="Calibri" w:hAnsi="Calibri" w:cs="Calibri"/>
                <w:b w:val="0"/>
                <w:bCs w:val="0"/>
                <w:i/>
                <w:iCs/>
                <w:color w:val="000000" w:themeColor="text1"/>
              </w:rPr>
              <w:t>RIM watershed</w:t>
            </w:r>
          </w:p>
        </w:tc>
        <w:tc>
          <w:tcPr>
            <w:tcW w:w="3120" w:type="dxa"/>
          </w:tcPr>
          <w:p w14:paraId="01B1AE79"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2181E40">
              <w:rPr>
                <w:rFonts w:ascii="Calibri" w:eastAsia="Calibri" w:hAnsi="Calibri" w:cs="Calibri"/>
              </w:rPr>
              <w:t>3,484</w:t>
            </w:r>
          </w:p>
        </w:tc>
        <w:tc>
          <w:tcPr>
            <w:tcW w:w="3120" w:type="dxa"/>
          </w:tcPr>
          <w:p w14:paraId="187F0045"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2181E40">
              <w:rPr>
                <w:rFonts w:ascii="Calibri" w:eastAsia="Calibri" w:hAnsi="Calibri" w:cs="Calibri"/>
              </w:rPr>
              <w:t>0.21</w:t>
            </w:r>
          </w:p>
        </w:tc>
      </w:tr>
      <w:tr w:rsidR="00E674A0" w14:paraId="1CD04BF5" w14:textId="77777777" w:rsidTr="008D7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60DAEF52" w14:textId="77777777" w:rsidR="00E674A0" w:rsidRDefault="00E674A0" w:rsidP="008D75B0">
            <w:pPr>
              <w:rPr>
                <w:rFonts w:ascii="Calibri" w:eastAsia="Calibri" w:hAnsi="Calibri" w:cs="Calibri"/>
                <w:b w:val="0"/>
                <w:bCs w:val="0"/>
                <w:i/>
                <w:iCs/>
                <w:color w:val="000000" w:themeColor="text1"/>
              </w:rPr>
            </w:pPr>
            <w:r w:rsidRPr="62181E40">
              <w:rPr>
                <w:rFonts w:ascii="Calibri" w:eastAsia="Calibri" w:hAnsi="Calibri" w:cs="Calibri"/>
                <w:b w:val="0"/>
                <w:bCs w:val="0"/>
                <w:i/>
                <w:iCs/>
                <w:color w:val="000000" w:themeColor="text1"/>
              </w:rPr>
              <w:t>Below-RIM watershed</w:t>
            </w:r>
          </w:p>
        </w:tc>
        <w:tc>
          <w:tcPr>
            <w:tcW w:w="3120" w:type="dxa"/>
          </w:tcPr>
          <w:p w14:paraId="4A1BF6DA"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680</w:t>
            </w:r>
          </w:p>
        </w:tc>
        <w:tc>
          <w:tcPr>
            <w:tcW w:w="3120" w:type="dxa"/>
          </w:tcPr>
          <w:p w14:paraId="2DD9EFC6"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0.19</w:t>
            </w:r>
          </w:p>
        </w:tc>
      </w:tr>
      <w:tr w:rsidR="00E674A0" w14:paraId="7FD9EE2B" w14:textId="77777777" w:rsidTr="008D75B0">
        <w:tc>
          <w:tcPr>
            <w:cnfStyle w:val="001000000000" w:firstRow="0" w:lastRow="0" w:firstColumn="1" w:lastColumn="0" w:oddVBand="0" w:evenVBand="0" w:oddHBand="0" w:evenHBand="0" w:firstRowFirstColumn="0" w:firstRowLastColumn="0" w:lastRowFirstColumn="0" w:lastRowLastColumn="0"/>
            <w:tcW w:w="3120" w:type="dxa"/>
          </w:tcPr>
          <w:p w14:paraId="7DFEC559" w14:textId="77777777" w:rsidR="00E674A0" w:rsidRDefault="00E674A0" w:rsidP="008D75B0">
            <w:pPr>
              <w:rPr>
                <w:rFonts w:ascii="Calibri" w:eastAsia="Calibri" w:hAnsi="Calibri" w:cs="Calibri"/>
                <w:b w:val="0"/>
                <w:bCs w:val="0"/>
                <w:i/>
                <w:iCs/>
                <w:color w:val="000000" w:themeColor="text1"/>
              </w:rPr>
            </w:pPr>
            <w:r w:rsidRPr="62181E40">
              <w:rPr>
                <w:rFonts w:ascii="Calibri" w:eastAsia="Calibri" w:hAnsi="Calibri" w:cs="Calibri"/>
                <w:b w:val="0"/>
                <w:bCs w:val="0"/>
                <w:i/>
                <w:iCs/>
                <w:color w:val="000000" w:themeColor="text1"/>
              </w:rPr>
              <w:t>Below-RIM point source</w:t>
            </w:r>
          </w:p>
        </w:tc>
        <w:tc>
          <w:tcPr>
            <w:tcW w:w="3120" w:type="dxa"/>
          </w:tcPr>
          <w:p w14:paraId="31E5F53F"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2181E40">
              <w:rPr>
                <w:rFonts w:ascii="Calibri" w:eastAsia="Calibri" w:hAnsi="Calibri" w:cs="Calibri"/>
              </w:rPr>
              <w:t>-4.0</w:t>
            </w:r>
          </w:p>
        </w:tc>
        <w:tc>
          <w:tcPr>
            <w:tcW w:w="3120" w:type="dxa"/>
          </w:tcPr>
          <w:p w14:paraId="5DFE4CEC" w14:textId="77777777" w:rsidR="00E674A0" w:rsidRDefault="00E674A0" w:rsidP="008D75B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62181E40">
              <w:rPr>
                <w:rFonts w:ascii="Calibri" w:eastAsia="Calibri" w:hAnsi="Calibri" w:cs="Calibri"/>
              </w:rPr>
              <w:t>&lt; 0.01</w:t>
            </w:r>
          </w:p>
        </w:tc>
      </w:tr>
      <w:tr w:rsidR="00E674A0" w14:paraId="487B4098" w14:textId="77777777" w:rsidTr="008D7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0" w:type="dxa"/>
          </w:tcPr>
          <w:p w14:paraId="6692F229" w14:textId="77777777" w:rsidR="00E674A0" w:rsidRDefault="00E674A0" w:rsidP="008D75B0">
            <w:pPr>
              <w:rPr>
                <w:rFonts w:ascii="Calibri" w:eastAsia="Calibri" w:hAnsi="Calibri" w:cs="Calibri"/>
                <w:b w:val="0"/>
                <w:bCs w:val="0"/>
                <w:i/>
                <w:iCs/>
                <w:color w:val="000000" w:themeColor="text1"/>
              </w:rPr>
            </w:pPr>
            <w:r w:rsidRPr="62181E40">
              <w:rPr>
                <w:rFonts w:ascii="Calibri" w:eastAsia="Calibri" w:hAnsi="Calibri" w:cs="Calibri"/>
                <w:b w:val="0"/>
                <w:bCs w:val="0"/>
                <w:i/>
                <w:iCs/>
                <w:color w:val="000000" w:themeColor="text1"/>
              </w:rPr>
              <w:t>Below-RIM nonpoint source</w:t>
            </w:r>
          </w:p>
        </w:tc>
        <w:tc>
          <w:tcPr>
            <w:tcW w:w="3120" w:type="dxa"/>
          </w:tcPr>
          <w:p w14:paraId="2E61098E"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678</w:t>
            </w:r>
          </w:p>
        </w:tc>
        <w:tc>
          <w:tcPr>
            <w:tcW w:w="3120" w:type="dxa"/>
          </w:tcPr>
          <w:p w14:paraId="5BB84D53" w14:textId="77777777" w:rsidR="00E674A0" w:rsidRDefault="00E674A0" w:rsidP="008D75B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62181E40">
              <w:rPr>
                <w:rFonts w:ascii="Calibri" w:eastAsia="Calibri" w:hAnsi="Calibri" w:cs="Calibri"/>
              </w:rPr>
              <w:t>0.19</w:t>
            </w:r>
          </w:p>
        </w:tc>
      </w:tr>
      <w:tr w:rsidR="00E674A0" w14:paraId="3F8F4642" w14:textId="77777777" w:rsidTr="008D75B0">
        <w:tc>
          <w:tcPr>
            <w:cnfStyle w:val="001000000000" w:firstRow="0" w:lastRow="0" w:firstColumn="1" w:lastColumn="0" w:oddVBand="0" w:evenVBand="0" w:oddHBand="0" w:evenHBand="0" w:firstRowFirstColumn="0" w:firstRowLastColumn="0" w:lastRowFirstColumn="0" w:lastRowLastColumn="0"/>
            <w:tcW w:w="9360" w:type="dxa"/>
            <w:gridSpan w:val="3"/>
          </w:tcPr>
          <w:p w14:paraId="3B69E016" w14:textId="77777777" w:rsidR="00E674A0" w:rsidRDefault="00E674A0" w:rsidP="008D75B0">
            <w:pPr>
              <w:rPr>
                <w:rFonts w:ascii="Calibri" w:eastAsia="Calibri" w:hAnsi="Calibri" w:cs="Calibri"/>
                <w:b w:val="0"/>
                <w:bCs w:val="0"/>
                <w:sz w:val="20"/>
                <w:szCs w:val="20"/>
              </w:rPr>
            </w:pPr>
            <w:r w:rsidRPr="62181E40">
              <w:rPr>
                <w:rFonts w:ascii="Calibri" w:eastAsia="Calibri" w:hAnsi="Calibri" w:cs="Calibri"/>
                <w:b w:val="0"/>
                <w:bCs w:val="0"/>
                <w:i/>
                <w:iCs/>
                <w:color w:val="000000" w:themeColor="text1"/>
                <w:sz w:val="20"/>
                <w:szCs w:val="20"/>
                <w:vertAlign w:val="superscript"/>
              </w:rPr>
              <w:t xml:space="preserve">1 </w:t>
            </w:r>
            <w:r w:rsidRPr="62181E40">
              <w:rPr>
                <w:rFonts w:ascii="Calibri" w:eastAsia="Calibri" w:hAnsi="Calibri" w:cs="Calibri"/>
                <w:b w:val="0"/>
                <w:bCs w:val="0"/>
                <w:sz w:val="20"/>
                <w:szCs w:val="20"/>
              </w:rPr>
              <w:t xml:space="preserve">Loads for the RIM watershed were estimated loads at the USGS RIM station 01668000 (Rappahannock River near Fredericksburg, Va.; </w:t>
            </w:r>
            <w:hyperlink r:id="rId34">
              <w:r w:rsidRPr="62181E40">
                <w:rPr>
                  <w:rStyle w:val="Hyperlink"/>
                  <w:rFonts w:ascii="Calibri" w:eastAsia="Calibri" w:hAnsi="Calibri" w:cs="Calibri"/>
                  <w:b w:val="0"/>
                  <w:bCs w:val="0"/>
                  <w:sz w:val="20"/>
                  <w:szCs w:val="20"/>
                </w:rPr>
                <w:t>https://cbrim.er.usgs.gov/loads_query.html</w:t>
              </w:r>
            </w:hyperlink>
            <w:r w:rsidRPr="62181E40">
              <w:rPr>
                <w:rFonts w:ascii="Calibri" w:eastAsia="Calibri" w:hAnsi="Calibri" w:cs="Calibri"/>
                <w:b w:val="0"/>
                <w:bCs w:val="0"/>
                <w:sz w:val="20"/>
                <w:szCs w:val="20"/>
              </w:rPr>
              <w:t>).</w:t>
            </w:r>
          </w:p>
          <w:p w14:paraId="67C66FCD" w14:textId="77777777" w:rsidR="00E674A0" w:rsidRDefault="00E674A0" w:rsidP="008D75B0">
            <w:pPr>
              <w:rPr>
                <w:rFonts w:ascii="Calibri" w:eastAsia="Calibri" w:hAnsi="Calibri" w:cs="Calibri"/>
                <w:b w:val="0"/>
                <w:bCs w:val="0"/>
                <w:sz w:val="20"/>
                <w:szCs w:val="20"/>
              </w:rPr>
            </w:pPr>
            <w:r w:rsidRPr="62181E40">
              <w:rPr>
                <w:rFonts w:ascii="Calibri" w:eastAsia="Calibri" w:hAnsi="Calibri" w:cs="Calibri"/>
                <w:b w:val="0"/>
                <w:bCs w:val="0"/>
                <w:i/>
                <w:iCs/>
                <w:color w:val="000000" w:themeColor="text1"/>
                <w:sz w:val="20"/>
                <w:szCs w:val="20"/>
                <w:vertAlign w:val="superscript"/>
              </w:rPr>
              <w:t>2</w:t>
            </w:r>
            <w:r w:rsidRPr="62181E40">
              <w:rPr>
                <w:rFonts w:ascii="Calibri" w:eastAsia="Calibri" w:hAnsi="Calibri" w:cs="Calibri"/>
                <w:b w:val="0"/>
                <w:bCs w:val="0"/>
                <w:sz w:val="20"/>
                <w:szCs w:val="20"/>
              </w:rPr>
              <w:t xml:space="preserve"> Loads for the below-RIM watershed were obtained from the Chesapeake Bay Program Watershed Model (</w:t>
            </w:r>
            <w:hyperlink r:id="rId35">
              <w:r w:rsidRPr="62181E40">
                <w:rPr>
                  <w:rStyle w:val="Hyperlink"/>
                  <w:rFonts w:ascii="Calibri" w:eastAsia="Calibri" w:hAnsi="Calibri" w:cs="Calibri"/>
                  <w:b w:val="0"/>
                  <w:bCs w:val="0"/>
                  <w:sz w:val="20"/>
                  <w:szCs w:val="20"/>
                </w:rPr>
                <w:t>https://cast.chesapeakebay.net/</w:t>
              </w:r>
            </w:hyperlink>
            <w:r w:rsidRPr="62181E40">
              <w:rPr>
                <w:rFonts w:ascii="Calibri" w:eastAsia="Calibri" w:hAnsi="Calibri" w:cs="Calibri"/>
                <w:b w:val="0"/>
                <w:bCs w:val="0"/>
                <w:sz w:val="20"/>
                <w:szCs w:val="20"/>
              </w:rPr>
              <w:t>).</w:t>
            </w:r>
          </w:p>
          <w:p w14:paraId="42BBF413" w14:textId="77777777" w:rsidR="00E674A0" w:rsidRDefault="00E674A0" w:rsidP="008D75B0">
            <w:pPr>
              <w:rPr>
                <w:rFonts w:ascii="Calibri" w:eastAsia="Calibri" w:hAnsi="Calibri" w:cs="Calibri"/>
                <w:b w:val="0"/>
                <w:bCs w:val="0"/>
                <w:sz w:val="20"/>
                <w:szCs w:val="20"/>
              </w:rPr>
            </w:pPr>
            <w:r w:rsidRPr="62181E40">
              <w:rPr>
                <w:rFonts w:ascii="Calibri" w:eastAsia="Calibri" w:hAnsi="Calibri" w:cs="Calibri"/>
                <w:b w:val="0"/>
                <w:bCs w:val="0"/>
                <w:i/>
                <w:iCs/>
                <w:color w:val="000000" w:themeColor="text1"/>
                <w:sz w:val="20"/>
                <w:szCs w:val="20"/>
                <w:vertAlign w:val="superscript"/>
              </w:rPr>
              <w:t>3</w:t>
            </w:r>
            <w:r w:rsidRPr="62181E40">
              <w:rPr>
                <w:rFonts w:ascii="Calibri" w:eastAsia="Calibri" w:hAnsi="Calibri" w:cs="Calibri"/>
                <w:b w:val="0"/>
                <w:bCs w:val="0"/>
                <w:sz w:val="20"/>
                <w:szCs w:val="20"/>
              </w:rPr>
              <w:t xml:space="preserve"> Below-RIM nonpoint source loads were obtained from the Chesapeake Bay Program Watershed Model’s progress runs specific to each year from 1985 and 2018, which were adjusted to reflect actual hydrology using the method of the Chesapeake Bay Program’s Loads to the Bay indicator (see </w:t>
            </w:r>
            <w:hyperlink r:id="rId36">
              <w:r w:rsidRPr="62181E40">
                <w:rPr>
                  <w:rStyle w:val="Hyperlink"/>
                  <w:rFonts w:ascii="Calibri" w:eastAsia="Calibri" w:hAnsi="Calibri" w:cs="Calibri"/>
                  <w:b w:val="0"/>
                  <w:bCs w:val="0"/>
                  <w:sz w:val="20"/>
                  <w:szCs w:val="20"/>
                </w:rPr>
                <w:t>https://www.chesapeakeprogress.com/clean-water/water-quality</w:t>
              </w:r>
            </w:hyperlink>
            <w:r w:rsidRPr="62181E40">
              <w:rPr>
                <w:rFonts w:ascii="Calibri" w:eastAsia="Calibri" w:hAnsi="Calibri" w:cs="Calibri"/>
                <w:b w:val="0"/>
                <w:bCs w:val="0"/>
                <w:sz w:val="20"/>
                <w:szCs w:val="20"/>
              </w:rPr>
              <w:t>).</w:t>
            </w:r>
          </w:p>
        </w:tc>
      </w:tr>
    </w:tbl>
    <w:p w14:paraId="231DF9B3" w14:textId="77777777" w:rsidR="00E674A0" w:rsidRDefault="00E674A0" w:rsidP="00103341">
      <w:pPr>
        <w:jc w:val="both"/>
      </w:pPr>
    </w:p>
    <w:p w14:paraId="08260BDC" w14:textId="0B3E294F" w:rsidR="00481E95" w:rsidRDefault="00481E95" w:rsidP="00481E95">
      <w:pPr>
        <w:pStyle w:val="Heading3"/>
        <w:jc w:val="both"/>
      </w:pPr>
      <w:r>
        <w:t>5.1.3. Flow-Normalized Watershed Nutrient and Sediment Loads</w:t>
      </w:r>
    </w:p>
    <w:p w14:paraId="28CFD958" w14:textId="77777777" w:rsidR="00D250F2" w:rsidRDefault="00D250F2" w:rsidP="008C20E0">
      <w:pPr>
        <w:jc w:val="both"/>
      </w:pPr>
    </w:p>
    <w:p w14:paraId="1343340A" w14:textId="318079DD" w:rsidR="00AB792D" w:rsidRDefault="008C20E0" w:rsidP="008C20E0">
      <w:pPr>
        <w:jc w:val="both"/>
      </w:pPr>
      <w:r>
        <w:t>Flow-adjusted or flow normalized nitrogen, phosphorus, and/or sediment trends in load have been measured between 2007 – 2018 at four stations throughout the watershed and show a mixture of improving and degrading conditions (Moyer et al., 2019; Table 2). These trends resulted from variability in nutrient applications, the delivery from the landscape to streams, and from processes that affect in-stream loss or retention of nutrients and sediment.</w:t>
      </w:r>
    </w:p>
    <w:p w14:paraId="356927DD" w14:textId="77777777" w:rsidR="00D250F2" w:rsidRDefault="00D250F2">
      <w:r>
        <w:br w:type="page"/>
      </w:r>
    </w:p>
    <w:p w14:paraId="06E56AE9" w14:textId="48D1D870" w:rsidR="008C20E0" w:rsidRDefault="008C20E0" w:rsidP="005D5CB7">
      <w:pPr>
        <w:widowControl w:val="0"/>
      </w:pPr>
      <w:r>
        <w:lastRenderedPageBreak/>
        <w:t>Table 2. Percent change (2009 – 2018) in flow normalized loads for total nitrogen (TN), total phosphorus (TP), and suspended sediment (SS) for nontidal network monitoring locations in the Rappahannock River watershed.</w:t>
      </w:r>
      <w:r w:rsidR="003E6EF2">
        <w:t xml:space="preserve"> Values shown were generated using the </w:t>
      </w:r>
      <w:r w:rsidR="003E6EF2" w:rsidRPr="003E6EF2">
        <w:t>Weighted Regression on Time, Discharge, and Season</w:t>
      </w:r>
      <w:r w:rsidR="003E6EF2">
        <w:t xml:space="preserve"> (WRTDS) approach (Moyer et al., 2019).</w:t>
      </w:r>
    </w:p>
    <w:tbl>
      <w:tblPr>
        <w:tblW w:w="9355" w:type="dxa"/>
        <w:tblLook w:val="04A0" w:firstRow="1" w:lastRow="0" w:firstColumn="1" w:lastColumn="0" w:noHBand="0" w:noVBand="1"/>
      </w:tblPr>
      <w:tblGrid>
        <w:gridCol w:w="1655"/>
        <w:gridCol w:w="4101"/>
        <w:gridCol w:w="1130"/>
        <w:gridCol w:w="1130"/>
        <w:gridCol w:w="1339"/>
      </w:tblGrid>
      <w:tr w:rsidR="008C20E0" w:rsidRPr="00C54512" w14:paraId="5A95E96C" w14:textId="77777777" w:rsidTr="006165EE">
        <w:trPr>
          <w:trHeight w:val="153"/>
        </w:trPr>
        <w:tc>
          <w:tcPr>
            <w:tcW w:w="1655" w:type="dxa"/>
            <w:tcBorders>
              <w:top w:val="single" w:sz="4" w:space="0" w:color="auto"/>
              <w:left w:val="single" w:sz="4" w:space="0" w:color="auto"/>
              <w:right w:val="nil"/>
            </w:tcBorders>
            <w:shd w:val="clear" w:color="auto" w:fill="D9D9D9" w:themeFill="background1" w:themeFillShade="D9"/>
            <w:noWrap/>
            <w:vAlign w:val="bottom"/>
          </w:tcPr>
          <w:p w14:paraId="2A4321FF" w14:textId="19998CC7" w:rsidR="008C20E0" w:rsidRPr="00C54512" w:rsidRDefault="003E0DF0" w:rsidP="005D5CB7">
            <w:pPr>
              <w:widowControl w:val="0"/>
              <w:spacing w:after="0" w:line="240" w:lineRule="auto"/>
              <w:rPr>
                <w:rFonts w:ascii="Calibri" w:eastAsia="Times New Roman" w:hAnsi="Calibri" w:cs="Calibri"/>
                <w:color w:val="000000"/>
              </w:rPr>
            </w:pPr>
            <w:r>
              <w:rPr>
                <w:rFonts w:ascii="Calibri" w:eastAsia="Times New Roman" w:hAnsi="Calibri" w:cs="Calibri"/>
                <w:color w:val="000000"/>
              </w:rPr>
              <w:t xml:space="preserve">   </w:t>
            </w:r>
          </w:p>
        </w:tc>
        <w:tc>
          <w:tcPr>
            <w:tcW w:w="4101" w:type="dxa"/>
            <w:tcBorders>
              <w:top w:val="single" w:sz="4" w:space="0" w:color="auto"/>
              <w:left w:val="nil"/>
              <w:right w:val="nil"/>
            </w:tcBorders>
            <w:shd w:val="clear" w:color="auto" w:fill="D9D9D9" w:themeFill="background1" w:themeFillShade="D9"/>
            <w:noWrap/>
            <w:vAlign w:val="bottom"/>
          </w:tcPr>
          <w:p w14:paraId="6C7BF3B3" w14:textId="77777777" w:rsidR="008C20E0" w:rsidRPr="00C54512" w:rsidRDefault="008C20E0" w:rsidP="005D5CB7">
            <w:pPr>
              <w:widowControl w:val="0"/>
              <w:spacing w:after="0" w:line="240" w:lineRule="auto"/>
              <w:rPr>
                <w:rFonts w:ascii="Calibri" w:eastAsia="Times New Roman" w:hAnsi="Calibri" w:cs="Calibri"/>
                <w:color w:val="000000"/>
              </w:rPr>
            </w:pPr>
          </w:p>
        </w:tc>
        <w:tc>
          <w:tcPr>
            <w:tcW w:w="3599" w:type="dxa"/>
            <w:gridSpan w:val="3"/>
            <w:tcBorders>
              <w:top w:val="single" w:sz="4" w:space="0" w:color="auto"/>
              <w:left w:val="nil"/>
              <w:right w:val="single" w:sz="4" w:space="0" w:color="auto"/>
            </w:tcBorders>
            <w:shd w:val="clear" w:color="auto" w:fill="D9D9D9" w:themeFill="background1" w:themeFillShade="D9"/>
            <w:noWrap/>
            <w:vAlign w:val="bottom"/>
          </w:tcPr>
          <w:p w14:paraId="6A40FF7A" w14:textId="77777777" w:rsidR="008C20E0" w:rsidRPr="00C54512" w:rsidRDefault="008C20E0" w:rsidP="005D5CB7">
            <w:pPr>
              <w:widowControl w:val="0"/>
              <w:spacing w:after="0" w:line="240" w:lineRule="auto"/>
              <w:rPr>
                <w:rFonts w:ascii="Calibri" w:eastAsia="Times New Roman" w:hAnsi="Calibri" w:cs="Calibri"/>
                <w:b/>
                <w:bCs/>
                <w:color w:val="000000"/>
              </w:rPr>
            </w:pPr>
          </w:p>
        </w:tc>
      </w:tr>
      <w:tr w:rsidR="008C20E0" w:rsidRPr="00C54512" w14:paraId="022CE429" w14:textId="77777777" w:rsidTr="006165EE">
        <w:trPr>
          <w:trHeight w:val="153"/>
        </w:trPr>
        <w:tc>
          <w:tcPr>
            <w:tcW w:w="1655" w:type="dxa"/>
            <w:tcBorders>
              <w:top w:val="nil"/>
              <w:left w:val="single" w:sz="4" w:space="0" w:color="auto"/>
              <w:bottom w:val="single" w:sz="4" w:space="0" w:color="auto"/>
              <w:right w:val="nil"/>
            </w:tcBorders>
            <w:shd w:val="clear" w:color="auto" w:fill="D9D9D9" w:themeFill="background1" w:themeFillShade="D9"/>
            <w:noWrap/>
            <w:vAlign w:val="bottom"/>
            <w:hideMark/>
          </w:tcPr>
          <w:p w14:paraId="4428C8F9" w14:textId="77777777" w:rsidR="008C20E0" w:rsidRPr="00C54512" w:rsidRDefault="008C20E0" w:rsidP="005D5CB7">
            <w:pPr>
              <w:widowControl w:val="0"/>
              <w:spacing w:after="0" w:line="240" w:lineRule="auto"/>
              <w:rPr>
                <w:rFonts w:ascii="Calibri" w:eastAsia="Times New Roman" w:hAnsi="Calibri" w:cs="Calibri"/>
                <w:color w:val="000000"/>
              </w:rPr>
            </w:pPr>
            <w:r w:rsidRPr="00C54512">
              <w:rPr>
                <w:rFonts w:ascii="Calibri" w:eastAsia="Times New Roman" w:hAnsi="Calibri" w:cs="Calibri"/>
                <w:color w:val="000000"/>
              </w:rPr>
              <w:t>USGS Station ID</w:t>
            </w:r>
          </w:p>
        </w:tc>
        <w:tc>
          <w:tcPr>
            <w:tcW w:w="4101" w:type="dxa"/>
            <w:tcBorders>
              <w:top w:val="nil"/>
              <w:left w:val="nil"/>
              <w:bottom w:val="single" w:sz="4" w:space="0" w:color="auto"/>
              <w:right w:val="nil"/>
            </w:tcBorders>
            <w:shd w:val="clear" w:color="auto" w:fill="D9D9D9" w:themeFill="background1" w:themeFillShade="D9"/>
            <w:noWrap/>
            <w:vAlign w:val="bottom"/>
            <w:hideMark/>
          </w:tcPr>
          <w:p w14:paraId="6BB2D225" w14:textId="77777777" w:rsidR="008C20E0" w:rsidRPr="00C54512" w:rsidRDefault="008C20E0" w:rsidP="005D5CB7">
            <w:pPr>
              <w:widowControl w:val="0"/>
              <w:spacing w:after="0" w:line="240" w:lineRule="auto"/>
              <w:rPr>
                <w:rFonts w:ascii="Calibri" w:eastAsia="Times New Roman" w:hAnsi="Calibri" w:cs="Calibri"/>
                <w:color w:val="000000"/>
              </w:rPr>
            </w:pPr>
            <w:r w:rsidRPr="00C54512">
              <w:rPr>
                <w:rFonts w:ascii="Calibri" w:eastAsia="Times New Roman" w:hAnsi="Calibri" w:cs="Calibri"/>
                <w:color w:val="000000"/>
              </w:rPr>
              <w:t>USGS Station Location</w:t>
            </w:r>
          </w:p>
        </w:tc>
        <w:tc>
          <w:tcPr>
            <w:tcW w:w="1130" w:type="dxa"/>
            <w:tcBorders>
              <w:top w:val="nil"/>
              <w:left w:val="nil"/>
              <w:bottom w:val="single" w:sz="4" w:space="0" w:color="auto"/>
              <w:right w:val="nil"/>
            </w:tcBorders>
            <w:shd w:val="clear" w:color="auto" w:fill="D9D9D9" w:themeFill="background1" w:themeFillShade="D9"/>
            <w:noWrap/>
            <w:vAlign w:val="bottom"/>
            <w:hideMark/>
          </w:tcPr>
          <w:p w14:paraId="4634BF8A" w14:textId="77777777" w:rsidR="008C20E0" w:rsidRPr="00C54512" w:rsidRDefault="008C20E0" w:rsidP="005D5CB7">
            <w:pPr>
              <w:widowControl w:val="0"/>
              <w:spacing w:after="0" w:line="240" w:lineRule="auto"/>
              <w:rPr>
                <w:rFonts w:ascii="Calibri" w:eastAsia="Times New Roman" w:hAnsi="Calibri" w:cs="Calibri"/>
                <w:b/>
                <w:bCs/>
                <w:color w:val="000000"/>
              </w:rPr>
            </w:pPr>
            <w:r w:rsidRPr="00C54512">
              <w:rPr>
                <w:rFonts w:ascii="Calibri" w:eastAsia="Times New Roman" w:hAnsi="Calibri" w:cs="Calibri"/>
                <w:b/>
                <w:bCs/>
                <w:color w:val="000000"/>
              </w:rPr>
              <w:t>TN</w:t>
            </w:r>
          </w:p>
        </w:tc>
        <w:tc>
          <w:tcPr>
            <w:tcW w:w="1130" w:type="dxa"/>
            <w:tcBorders>
              <w:top w:val="nil"/>
              <w:left w:val="nil"/>
              <w:bottom w:val="single" w:sz="4" w:space="0" w:color="auto"/>
              <w:right w:val="nil"/>
            </w:tcBorders>
            <w:shd w:val="clear" w:color="auto" w:fill="D9D9D9" w:themeFill="background1" w:themeFillShade="D9"/>
            <w:noWrap/>
            <w:vAlign w:val="bottom"/>
            <w:hideMark/>
          </w:tcPr>
          <w:p w14:paraId="70A4F2C3" w14:textId="77777777" w:rsidR="008C20E0" w:rsidRPr="00C54512" w:rsidRDefault="008C20E0" w:rsidP="005D5CB7">
            <w:pPr>
              <w:widowControl w:val="0"/>
              <w:spacing w:after="0" w:line="240" w:lineRule="auto"/>
              <w:rPr>
                <w:rFonts w:ascii="Calibri" w:eastAsia="Times New Roman" w:hAnsi="Calibri" w:cs="Calibri"/>
                <w:b/>
                <w:bCs/>
                <w:color w:val="000000"/>
              </w:rPr>
            </w:pPr>
            <w:r w:rsidRPr="00C54512">
              <w:rPr>
                <w:rFonts w:ascii="Calibri" w:eastAsia="Times New Roman" w:hAnsi="Calibri" w:cs="Calibri"/>
                <w:b/>
                <w:bCs/>
                <w:color w:val="000000"/>
              </w:rPr>
              <w:t>TP</w:t>
            </w:r>
          </w:p>
        </w:tc>
        <w:tc>
          <w:tcPr>
            <w:tcW w:w="1339" w:type="dxa"/>
            <w:tcBorders>
              <w:top w:val="nil"/>
              <w:left w:val="nil"/>
              <w:bottom w:val="single" w:sz="4" w:space="0" w:color="auto"/>
              <w:right w:val="single" w:sz="4" w:space="0" w:color="auto"/>
            </w:tcBorders>
            <w:shd w:val="clear" w:color="auto" w:fill="D9D9D9" w:themeFill="background1" w:themeFillShade="D9"/>
            <w:noWrap/>
            <w:vAlign w:val="bottom"/>
            <w:hideMark/>
          </w:tcPr>
          <w:p w14:paraId="030216AF" w14:textId="77777777" w:rsidR="008C20E0" w:rsidRPr="00C54512" w:rsidRDefault="008C20E0" w:rsidP="005D5CB7">
            <w:pPr>
              <w:widowControl w:val="0"/>
              <w:spacing w:after="0" w:line="240" w:lineRule="auto"/>
              <w:rPr>
                <w:rFonts w:ascii="Calibri" w:eastAsia="Times New Roman" w:hAnsi="Calibri" w:cs="Calibri"/>
                <w:b/>
                <w:bCs/>
                <w:color w:val="000000"/>
              </w:rPr>
            </w:pPr>
            <w:r w:rsidRPr="00C54512">
              <w:rPr>
                <w:rFonts w:ascii="Calibri" w:eastAsia="Times New Roman" w:hAnsi="Calibri" w:cs="Calibri"/>
                <w:b/>
                <w:bCs/>
                <w:color w:val="000000"/>
              </w:rPr>
              <w:t>SS</w:t>
            </w:r>
          </w:p>
        </w:tc>
      </w:tr>
      <w:tr w:rsidR="008C20E0" w:rsidRPr="00C54512" w14:paraId="2E97E1D1" w14:textId="77777777" w:rsidTr="006165EE">
        <w:trPr>
          <w:trHeight w:val="153"/>
        </w:trPr>
        <w:tc>
          <w:tcPr>
            <w:tcW w:w="1655" w:type="dxa"/>
            <w:tcBorders>
              <w:top w:val="single" w:sz="4" w:space="0" w:color="auto"/>
              <w:left w:val="nil"/>
              <w:bottom w:val="nil"/>
              <w:right w:val="nil"/>
            </w:tcBorders>
            <w:shd w:val="clear" w:color="auto" w:fill="auto"/>
            <w:noWrap/>
            <w:vAlign w:val="center"/>
            <w:hideMark/>
          </w:tcPr>
          <w:p w14:paraId="0F39AF4C" w14:textId="0D98F347" w:rsidR="008C20E0" w:rsidRPr="00C54512" w:rsidRDefault="008C20E0" w:rsidP="005D5CB7">
            <w:pPr>
              <w:widowControl w:val="0"/>
              <w:spacing w:after="0" w:line="240" w:lineRule="auto"/>
              <w:rPr>
                <w:rFonts w:ascii="Calibri" w:eastAsia="Times New Roman" w:hAnsi="Calibri" w:cs="Calibri"/>
                <w:color w:val="000000"/>
              </w:rPr>
            </w:pPr>
            <w:r w:rsidRPr="00C54512">
              <w:rPr>
                <w:rFonts w:ascii="Calibri" w:eastAsia="Times New Roman" w:hAnsi="Calibri" w:cs="Calibri"/>
                <w:color w:val="000000"/>
              </w:rPr>
              <w:t>1668000</w:t>
            </w:r>
            <w:r w:rsidR="00E5068C" w:rsidRPr="00E5068C">
              <w:rPr>
                <w:rFonts w:ascii="Calibri" w:eastAsia="Times New Roman" w:hAnsi="Calibri" w:cs="Calibri"/>
                <w:color w:val="000000"/>
                <w:vertAlign w:val="superscript"/>
              </w:rPr>
              <w:t>1</w:t>
            </w:r>
          </w:p>
        </w:tc>
        <w:tc>
          <w:tcPr>
            <w:tcW w:w="4101" w:type="dxa"/>
            <w:tcBorders>
              <w:top w:val="single" w:sz="4" w:space="0" w:color="auto"/>
              <w:left w:val="nil"/>
              <w:bottom w:val="nil"/>
              <w:right w:val="nil"/>
            </w:tcBorders>
            <w:shd w:val="clear" w:color="auto" w:fill="auto"/>
            <w:vAlign w:val="center"/>
            <w:hideMark/>
          </w:tcPr>
          <w:p w14:paraId="3306BC24" w14:textId="77777777" w:rsidR="008C20E0" w:rsidRPr="00C54512" w:rsidRDefault="008C20E0" w:rsidP="005D5CB7">
            <w:pPr>
              <w:widowControl w:val="0"/>
              <w:spacing w:after="0" w:line="240" w:lineRule="auto"/>
              <w:rPr>
                <w:rFonts w:ascii="Calibri" w:eastAsia="Times New Roman" w:hAnsi="Calibri" w:cs="Calibri"/>
                <w:color w:val="000000"/>
              </w:rPr>
            </w:pPr>
            <w:r w:rsidRPr="00C54512">
              <w:rPr>
                <w:rFonts w:ascii="Calibri" w:eastAsia="Times New Roman" w:hAnsi="Calibri" w:cs="Calibri"/>
                <w:color w:val="000000"/>
              </w:rPr>
              <w:t>Rappahannock River near Fredericksburg</w:t>
            </w:r>
          </w:p>
        </w:tc>
        <w:tc>
          <w:tcPr>
            <w:tcW w:w="1130" w:type="dxa"/>
            <w:tcBorders>
              <w:top w:val="single" w:sz="4" w:space="0" w:color="auto"/>
              <w:left w:val="nil"/>
              <w:bottom w:val="nil"/>
              <w:right w:val="nil"/>
            </w:tcBorders>
            <w:shd w:val="clear" w:color="auto" w:fill="auto"/>
            <w:noWrap/>
            <w:vAlign w:val="center"/>
            <w:hideMark/>
          </w:tcPr>
          <w:p w14:paraId="246C7283" w14:textId="1765DB61" w:rsidR="008C20E0" w:rsidRPr="00C54512" w:rsidRDefault="008C20E0" w:rsidP="005D5CB7">
            <w:pPr>
              <w:widowControl w:val="0"/>
              <w:spacing w:after="0" w:line="240" w:lineRule="auto"/>
              <w:rPr>
                <w:rFonts w:ascii="Calibri" w:eastAsia="Times New Roman" w:hAnsi="Calibri" w:cs="Calibri"/>
                <w:b/>
                <w:bCs/>
                <w:color w:val="ED7D31"/>
              </w:rPr>
            </w:pPr>
            <w:r w:rsidRPr="00C54512">
              <w:rPr>
                <w:rFonts w:ascii="Calibri" w:eastAsia="Times New Roman" w:hAnsi="Calibri" w:cs="Calibri"/>
                <w:b/>
                <w:bCs/>
                <w:color w:val="ED7D31"/>
              </w:rPr>
              <w:t>6.3</w:t>
            </w:r>
            <w:r w:rsidR="00E5068C">
              <w:rPr>
                <w:rFonts w:ascii="Calibri" w:eastAsia="Times New Roman" w:hAnsi="Calibri" w:cs="Calibri"/>
                <w:b/>
                <w:bCs/>
                <w:color w:val="ED7D31"/>
              </w:rPr>
              <w:t>%</w:t>
            </w:r>
          </w:p>
        </w:tc>
        <w:tc>
          <w:tcPr>
            <w:tcW w:w="1130" w:type="dxa"/>
            <w:tcBorders>
              <w:top w:val="single" w:sz="4" w:space="0" w:color="auto"/>
              <w:left w:val="nil"/>
              <w:bottom w:val="nil"/>
              <w:right w:val="nil"/>
            </w:tcBorders>
            <w:shd w:val="clear" w:color="auto" w:fill="auto"/>
            <w:noWrap/>
            <w:vAlign w:val="center"/>
            <w:hideMark/>
          </w:tcPr>
          <w:p w14:paraId="6F71CD26" w14:textId="399DC426" w:rsidR="008C20E0" w:rsidRPr="00C54512" w:rsidRDefault="008C20E0" w:rsidP="005D5CB7">
            <w:pPr>
              <w:widowControl w:val="0"/>
              <w:spacing w:after="0" w:line="240" w:lineRule="auto"/>
              <w:rPr>
                <w:rFonts w:ascii="Calibri" w:eastAsia="Times New Roman" w:hAnsi="Calibri" w:cs="Calibri"/>
                <w:b/>
                <w:bCs/>
                <w:color w:val="ED7D31"/>
              </w:rPr>
            </w:pPr>
            <w:r w:rsidRPr="00C54512">
              <w:rPr>
                <w:rFonts w:ascii="Calibri" w:eastAsia="Times New Roman" w:hAnsi="Calibri" w:cs="Calibri"/>
                <w:b/>
                <w:bCs/>
                <w:color w:val="ED7D31"/>
              </w:rPr>
              <w:t>27.9</w:t>
            </w:r>
            <w:r w:rsidR="00E5068C">
              <w:rPr>
                <w:rFonts w:ascii="Calibri" w:eastAsia="Times New Roman" w:hAnsi="Calibri" w:cs="Calibri"/>
                <w:b/>
                <w:bCs/>
                <w:color w:val="ED7D31"/>
              </w:rPr>
              <w:t>%</w:t>
            </w:r>
          </w:p>
        </w:tc>
        <w:tc>
          <w:tcPr>
            <w:tcW w:w="1339" w:type="dxa"/>
            <w:tcBorders>
              <w:top w:val="single" w:sz="4" w:space="0" w:color="auto"/>
              <w:left w:val="nil"/>
              <w:bottom w:val="nil"/>
              <w:right w:val="nil"/>
            </w:tcBorders>
            <w:shd w:val="clear" w:color="auto" w:fill="auto"/>
            <w:noWrap/>
            <w:vAlign w:val="center"/>
            <w:hideMark/>
          </w:tcPr>
          <w:p w14:paraId="7BD82888" w14:textId="747AAA36" w:rsidR="008C20E0" w:rsidRPr="00C54512" w:rsidRDefault="008C20E0" w:rsidP="005D5CB7">
            <w:pPr>
              <w:widowControl w:val="0"/>
              <w:spacing w:after="0" w:line="240" w:lineRule="auto"/>
              <w:rPr>
                <w:rFonts w:ascii="Calibri" w:eastAsia="Times New Roman" w:hAnsi="Calibri" w:cs="Calibri"/>
                <w:b/>
                <w:bCs/>
                <w:color w:val="ED7D31"/>
              </w:rPr>
            </w:pPr>
            <w:r w:rsidRPr="00C54512">
              <w:rPr>
                <w:rFonts w:ascii="Calibri" w:eastAsia="Times New Roman" w:hAnsi="Calibri" w:cs="Calibri"/>
                <w:b/>
                <w:bCs/>
                <w:color w:val="ED7D31"/>
              </w:rPr>
              <w:t>28.3</w:t>
            </w:r>
            <w:r w:rsidR="00E5068C">
              <w:rPr>
                <w:rFonts w:ascii="Calibri" w:eastAsia="Times New Roman" w:hAnsi="Calibri" w:cs="Calibri"/>
                <w:b/>
                <w:bCs/>
                <w:color w:val="ED7D31"/>
              </w:rPr>
              <w:t>&amp;</w:t>
            </w:r>
          </w:p>
        </w:tc>
      </w:tr>
      <w:tr w:rsidR="008C20E0" w:rsidRPr="00C54512" w14:paraId="1C7BCB53" w14:textId="77777777" w:rsidTr="006165EE">
        <w:trPr>
          <w:trHeight w:val="153"/>
        </w:trPr>
        <w:tc>
          <w:tcPr>
            <w:tcW w:w="1655" w:type="dxa"/>
            <w:tcBorders>
              <w:top w:val="nil"/>
              <w:left w:val="nil"/>
              <w:bottom w:val="nil"/>
              <w:right w:val="nil"/>
            </w:tcBorders>
            <w:shd w:val="clear" w:color="auto" w:fill="auto"/>
            <w:noWrap/>
            <w:vAlign w:val="center"/>
            <w:hideMark/>
          </w:tcPr>
          <w:p w14:paraId="13BEE4DF" w14:textId="405FAE25" w:rsidR="008C20E0" w:rsidRPr="00C54512" w:rsidRDefault="008C20E0" w:rsidP="005D5CB7">
            <w:pPr>
              <w:widowControl w:val="0"/>
              <w:spacing w:after="0" w:line="240" w:lineRule="auto"/>
              <w:rPr>
                <w:rFonts w:ascii="Calibri" w:eastAsia="Times New Roman" w:hAnsi="Calibri" w:cs="Calibri"/>
                <w:color w:val="000000"/>
              </w:rPr>
            </w:pPr>
            <w:r w:rsidRPr="00C54512">
              <w:rPr>
                <w:rFonts w:ascii="Calibri" w:eastAsia="Times New Roman" w:hAnsi="Calibri" w:cs="Calibri"/>
                <w:color w:val="000000"/>
              </w:rPr>
              <w:t>1664000</w:t>
            </w:r>
            <w:r w:rsidR="0047663D" w:rsidRPr="0047663D">
              <w:rPr>
                <w:rFonts w:ascii="Calibri" w:eastAsia="Times New Roman" w:hAnsi="Calibri" w:cs="Calibri"/>
                <w:color w:val="000000"/>
                <w:vertAlign w:val="superscript"/>
              </w:rPr>
              <w:t>2</w:t>
            </w:r>
          </w:p>
        </w:tc>
        <w:tc>
          <w:tcPr>
            <w:tcW w:w="4101" w:type="dxa"/>
            <w:tcBorders>
              <w:top w:val="nil"/>
              <w:left w:val="nil"/>
              <w:bottom w:val="nil"/>
              <w:right w:val="nil"/>
            </w:tcBorders>
            <w:shd w:val="clear" w:color="auto" w:fill="auto"/>
            <w:vAlign w:val="center"/>
            <w:hideMark/>
          </w:tcPr>
          <w:p w14:paraId="1D5EFF9A" w14:textId="77777777" w:rsidR="008C20E0" w:rsidRPr="00C54512" w:rsidRDefault="008C20E0" w:rsidP="005D5CB7">
            <w:pPr>
              <w:widowControl w:val="0"/>
              <w:spacing w:after="0" w:line="240" w:lineRule="auto"/>
              <w:rPr>
                <w:rFonts w:ascii="Calibri" w:eastAsia="Times New Roman" w:hAnsi="Calibri" w:cs="Calibri"/>
                <w:color w:val="000000"/>
              </w:rPr>
            </w:pPr>
            <w:r w:rsidRPr="00C54512">
              <w:rPr>
                <w:rFonts w:ascii="Calibri" w:eastAsia="Times New Roman" w:hAnsi="Calibri" w:cs="Calibri"/>
                <w:color w:val="000000"/>
              </w:rPr>
              <w:t>Rappahannock River at Remington</w:t>
            </w:r>
          </w:p>
        </w:tc>
        <w:tc>
          <w:tcPr>
            <w:tcW w:w="1130" w:type="dxa"/>
            <w:tcBorders>
              <w:top w:val="nil"/>
              <w:left w:val="nil"/>
              <w:bottom w:val="nil"/>
              <w:right w:val="nil"/>
            </w:tcBorders>
            <w:shd w:val="clear" w:color="auto" w:fill="auto"/>
            <w:noWrap/>
            <w:vAlign w:val="center"/>
            <w:hideMark/>
          </w:tcPr>
          <w:p w14:paraId="60808073" w14:textId="20E0D39A" w:rsidR="008C20E0" w:rsidRPr="00C54512" w:rsidRDefault="008C20E0" w:rsidP="005D5CB7">
            <w:pPr>
              <w:widowControl w:val="0"/>
              <w:spacing w:after="0" w:line="240" w:lineRule="auto"/>
              <w:rPr>
                <w:rFonts w:ascii="Calibri" w:eastAsia="Times New Roman" w:hAnsi="Calibri" w:cs="Calibri"/>
                <w:b/>
                <w:bCs/>
                <w:color w:val="ED7D31"/>
              </w:rPr>
            </w:pPr>
            <w:r w:rsidRPr="00C54512">
              <w:rPr>
                <w:rFonts w:ascii="Calibri" w:eastAsia="Times New Roman" w:hAnsi="Calibri" w:cs="Calibri"/>
                <w:b/>
                <w:bCs/>
                <w:color w:val="ED7D31"/>
              </w:rPr>
              <w:t>15.4</w:t>
            </w:r>
            <w:r w:rsidR="00E5068C">
              <w:rPr>
                <w:rFonts w:ascii="Calibri" w:eastAsia="Times New Roman" w:hAnsi="Calibri" w:cs="Calibri"/>
                <w:b/>
                <w:bCs/>
                <w:color w:val="ED7D31"/>
              </w:rPr>
              <w:t>%</w:t>
            </w:r>
          </w:p>
        </w:tc>
        <w:tc>
          <w:tcPr>
            <w:tcW w:w="1130" w:type="dxa"/>
            <w:tcBorders>
              <w:top w:val="nil"/>
              <w:left w:val="nil"/>
              <w:bottom w:val="nil"/>
              <w:right w:val="nil"/>
            </w:tcBorders>
            <w:shd w:val="clear" w:color="auto" w:fill="auto"/>
            <w:noWrap/>
            <w:vAlign w:val="center"/>
            <w:hideMark/>
          </w:tcPr>
          <w:p w14:paraId="3CCC9CE3" w14:textId="77777777" w:rsidR="008C20E0" w:rsidRPr="00C54512" w:rsidRDefault="008C20E0" w:rsidP="005D5CB7">
            <w:pPr>
              <w:widowControl w:val="0"/>
              <w:spacing w:after="0" w:line="240" w:lineRule="auto"/>
              <w:rPr>
                <w:rFonts w:ascii="Calibri" w:eastAsia="Times New Roman" w:hAnsi="Calibri" w:cs="Calibri"/>
                <w:b/>
                <w:bCs/>
                <w:color w:val="000000"/>
              </w:rPr>
            </w:pPr>
            <w:r w:rsidRPr="00C54512">
              <w:rPr>
                <w:rFonts w:ascii="Calibri" w:eastAsia="Times New Roman" w:hAnsi="Calibri" w:cs="Calibri"/>
                <w:b/>
                <w:bCs/>
                <w:color w:val="000000"/>
              </w:rPr>
              <w:t>-</w:t>
            </w:r>
          </w:p>
        </w:tc>
        <w:tc>
          <w:tcPr>
            <w:tcW w:w="1339" w:type="dxa"/>
            <w:tcBorders>
              <w:top w:val="nil"/>
              <w:left w:val="nil"/>
              <w:bottom w:val="nil"/>
              <w:right w:val="nil"/>
            </w:tcBorders>
            <w:shd w:val="clear" w:color="auto" w:fill="auto"/>
            <w:noWrap/>
            <w:vAlign w:val="center"/>
            <w:hideMark/>
          </w:tcPr>
          <w:p w14:paraId="10AB7387" w14:textId="77777777" w:rsidR="008C20E0" w:rsidRPr="00C54512" w:rsidRDefault="008C20E0" w:rsidP="005D5CB7">
            <w:pPr>
              <w:widowControl w:val="0"/>
              <w:spacing w:after="0" w:line="240" w:lineRule="auto"/>
              <w:rPr>
                <w:rFonts w:ascii="Times New Roman" w:eastAsia="Times New Roman" w:hAnsi="Times New Roman" w:cs="Times New Roman"/>
                <w:b/>
                <w:bCs/>
                <w:color w:val="000000"/>
                <w:sz w:val="20"/>
                <w:szCs w:val="20"/>
              </w:rPr>
            </w:pPr>
            <w:r w:rsidRPr="00C54512">
              <w:rPr>
                <w:rFonts w:ascii="Times New Roman" w:eastAsia="Times New Roman" w:hAnsi="Times New Roman" w:cs="Times New Roman"/>
                <w:b/>
                <w:bCs/>
                <w:color w:val="000000"/>
                <w:sz w:val="20"/>
                <w:szCs w:val="20"/>
              </w:rPr>
              <w:t>-</w:t>
            </w:r>
          </w:p>
        </w:tc>
      </w:tr>
      <w:tr w:rsidR="008C20E0" w:rsidRPr="00C54512" w14:paraId="2A133F2F" w14:textId="77777777" w:rsidTr="006165EE">
        <w:trPr>
          <w:trHeight w:val="153"/>
        </w:trPr>
        <w:tc>
          <w:tcPr>
            <w:tcW w:w="1655" w:type="dxa"/>
            <w:tcBorders>
              <w:top w:val="nil"/>
              <w:left w:val="nil"/>
              <w:right w:val="nil"/>
            </w:tcBorders>
            <w:shd w:val="clear" w:color="auto" w:fill="auto"/>
            <w:noWrap/>
            <w:vAlign w:val="center"/>
            <w:hideMark/>
          </w:tcPr>
          <w:p w14:paraId="5433FB5A" w14:textId="2E4574B7" w:rsidR="008C20E0" w:rsidRPr="00C54512" w:rsidRDefault="008C20E0" w:rsidP="005D5CB7">
            <w:pPr>
              <w:widowControl w:val="0"/>
              <w:spacing w:after="0" w:line="240" w:lineRule="auto"/>
              <w:rPr>
                <w:rFonts w:ascii="Calibri" w:eastAsia="Times New Roman" w:hAnsi="Calibri" w:cs="Calibri"/>
                <w:color w:val="000000"/>
              </w:rPr>
            </w:pPr>
            <w:r w:rsidRPr="00C54512">
              <w:rPr>
                <w:rFonts w:ascii="Calibri" w:eastAsia="Times New Roman" w:hAnsi="Calibri" w:cs="Calibri"/>
                <w:color w:val="000000"/>
              </w:rPr>
              <w:t>1667500</w:t>
            </w:r>
            <w:r w:rsidR="0047663D" w:rsidRPr="0047663D">
              <w:rPr>
                <w:rFonts w:ascii="Calibri" w:eastAsia="Times New Roman" w:hAnsi="Calibri" w:cs="Calibri"/>
                <w:color w:val="000000"/>
                <w:vertAlign w:val="superscript"/>
              </w:rPr>
              <w:t>3</w:t>
            </w:r>
          </w:p>
        </w:tc>
        <w:tc>
          <w:tcPr>
            <w:tcW w:w="4101" w:type="dxa"/>
            <w:tcBorders>
              <w:top w:val="nil"/>
              <w:left w:val="nil"/>
              <w:right w:val="nil"/>
            </w:tcBorders>
            <w:shd w:val="clear" w:color="auto" w:fill="auto"/>
            <w:vAlign w:val="center"/>
            <w:hideMark/>
          </w:tcPr>
          <w:p w14:paraId="693EA17B" w14:textId="77777777" w:rsidR="008C20E0" w:rsidRPr="00C54512" w:rsidRDefault="008C20E0" w:rsidP="005D5CB7">
            <w:pPr>
              <w:widowControl w:val="0"/>
              <w:spacing w:after="0" w:line="240" w:lineRule="auto"/>
              <w:rPr>
                <w:rFonts w:ascii="Calibri" w:eastAsia="Times New Roman" w:hAnsi="Calibri" w:cs="Calibri"/>
                <w:color w:val="000000"/>
              </w:rPr>
            </w:pPr>
            <w:proofErr w:type="spellStart"/>
            <w:r w:rsidRPr="00C54512">
              <w:rPr>
                <w:rFonts w:ascii="Calibri" w:eastAsia="Times New Roman" w:hAnsi="Calibri" w:cs="Calibri"/>
                <w:color w:val="000000"/>
                <w:lang w:val="es-ES"/>
              </w:rPr>
              <w:t>Rapidan</w:t>
            </w:r>
            <w:proofErr w:type="spellEnd"/>
            <w:r w:rsidRPr="00C54512">
              <w:rPr>
                <w:rFonts w:ascii="Calibri" w:eastAsia="Times New Roman" w:hAnsi="Calibri" w:cs="Calibri"/>
                <w:color w:val="000000"/>
                <w:lang w:val="es-ES"/>
              </w:rPr>
              <w:t xml:space="preserve"> </w:t>
            </w:r>
            <w:proofErr w:type="spellStart"/>
            <w:r w:rsidRPr="00C54512">
              <w:rPr>
                <w:rFonts w:ascii="Calibri" w:eastAsia="Times New Roman" w:hAnsi="Calibri" w:cs="Calibri"/>
                <w:color w:val="000000"/>
                <w:lang w:val="es-ES"/>
              </w:rPr>
              <w:t>River</w:t>
            </w:r>
            <w:proofErr w:type="spellEnd"/>
            <w:r w:rsidRPr="00C54512">
              <w:rPr>
                <w:rFonts w:ascii="Calibri" w:eastAsia="Times New Roman" w:hAnsi="Calibri" w:cs="Calibri"/>
                <w:color w:val="000000"/>
                <w:lang w:val="es-ES"/>
              </w:rPr>
              <w:t xml:space="preserve"> </w:t>
            </w:r>
            <w:proofErr w:type="spellStart"/>
            <w:r w:rsidRPr="00C54512">
              <w:rPr>
                <w:rFonts w:ascii="Calibri" w:eastAsia="Times New Roman" w:hAnsi="Calibri" w:cs="Calibri"/>
                <w:color w:val="000000"/>
                <w:lang w:val="es-ES"/>
              </w:rPr>
              <w:t>near</w:t>
            </w:r>
            <w:proofErr w:type="spellEnd"/>
            <w:r w:rsidRPr="00C54512">
              <w:rPr>
                <w:rFonts w:ascii="Calibri" w:eastAsia="Times New Roman" w:hAnsi="Calibri" w:cs="Calibri"/>
                <w:color w:val="000000"/>
                <w:lang w:val="es-ES"/>
              </w:rPr>
              <w:t xml:space="preserve"> </w:t>
            </w:r>
            <w:proofErr w:type="spellStart"/>
            <w:r w:rsidRPr="00C54512">
              <w:rPr>
                <w:rFonts w:ascii="Calibri" w:eastAsia="Times New Roman" w:hAnsi="Calibri" w:cs="Calibri"/>
                <w:color w:val="000000"/>
                <w:lang w:val="es-ES"/>
              </w:rPr>
              <w:t>Culpeper</w:t>
            </w:r>
            <w:proofErr w:type="spellEnd"/>
          </w:p>
        </w:tc>
        <w:tc>
          <w:tcPr>
            <w:tcW w:w="1130" w:type="dxa"/>
            <w:tcBorders>
              <w:top w:val="nil"/>
              <w:left w:val="nil"/>
              <w:right w:val="nil"/>
            </w:tcBorders>
            <w:shd w:val="clear" w:color="auto" w:fill="auto"/>
            <w:noWrap/>
            <w:vAlign w:val="center"/>
            <w:hideMark/>
          </w:tcPr>
          <w:p w14:paraId="22C5DA34" w14:textId="6C2289B1" w:rsidR="008C20E0" w:rsidRPr="00C54512" w:rsidRDefault="008C20E0" w:rsidP="005D5CB7">
            <w:pPr>
              <w:widowControl w:val="0"/>
              <w:spacing w:after="0" w:line="240" w:lineRule="auto"/>
              <w:rPr>
                <w:rFonts w:ascii="Calibri" w:eastAsia="Times New Roman" w:hAnsi="Calibri" w:cs="Calibri"/>
                <w:b/>
                <w:bCs/>
                <w:color w:val="00B050"/>
              </w:rPr>
            </w:pPr>
            <w:r w:rsidRPr="00C54512">
              <w:rPr>
                <w:rFonts w:ascii="Calibri" w:eastAsia="Times New Roman" w:hAnsi="Calibri" w:cs="Calibri"/>
                <w:b/>
                <w:bCs/>
                <w:color w:val="00B050"/>
              </w:rPr>
              <w:t>-8.9</w:t>
            </w:r>
            <w:r w:rsidR="00E5068C">
              <w:rPr>
                <w:rFonts w:ascii="Calibri" w:eastAsia="Times New Roman" w:hAnsi="Calibri" w:cs="Calibri"/>
                <w:b/>
                <w:bCs/>
                <w:color w:val="00B050"/>
              </w:rPr>
              <w:t>%</w:t>
            </w:r>
          </w:p>
        </w:tc>
        <w:tc>
          <w:tcPr>
            <w:tcW w:w="1130" w:type="dxa"/>
            <w:tcBorders>
              <w:top w:val="nil"/>
              <w:left w:val="nil"/>
              <w:right w:val="nil"/>
            </w:tcBorders>
            <w:shd w:val="clear" w:color="auto" w:fill="auto"/>
            <w:noWrap/>
            <w:vAlign w:val="center"/>
            <w:hideMark/>
          </w:tcPr>
          <w:p w14:paraId="1B50D3A9" w14:textId="73158C05" w:rsidR="008C20E0" w:rsidRPr="00C54512" w:rsidRDefault="008C20E0" w:rsidP="005D5CB7">
            <w:pPr>
              <w:widowControl w:val="0"/>
              <w:spacing w:after="0" w:line="240" w:lineRule="auto"/>
              <w:rPr>
                <w:rFonts w:ascii="Calibri" w:eastAsia="Times New Roman" w:hAnsi="Calibri" w:cs="Calibri"/>
                <w:b/>
                <w:bCs/>
                <w:color w:val="00B050"/>
              </w:rPr>
            </w:pPr>
            <w:r w:rsidRPr="00C54512">
              <w:rPr>
                <w:rFonts w:ascii="Calibri" w:eastAsia="Times New Roman" w:hAnsi="Calibri" w:cs="Calibri"/>
                <w:b/>
                <w:bCs/>
                <w:color w:val="00B050"/>
              </w:rPr>
              <w:t>-6.8</w:t>
            </w:r>
            <w:r w:rsidR="00E5068C">
              <w:rPr>
                <w:rFonts w:ascii="Calibri" w:eastAsia="Times New Roman" w:hAnsi="Calibri" w:cs="Calibri"/>
                <w:b/>
                <w:bCs/>
                <w:color w:val="00B050"/>
              </w:rPr>
              <w:t>%</w:t>
            </w:r>
          </w:p>
        </w:tc>
        <w:tc>
          <w:tcPr>
            <w:tcW w:w="1339" w:type="dxa"/>
            <w:tcBorders>
              <w:top w:val="nil"/>
              <w:left w:val="nil"/>
              <w:right w:val="nil"/>
            </w:tcBorders>
            <w:shd w:val="clear" w:color="auto" w:fill="auto"/>
            <w:noWrap/>
            <w:vAlign w:val="center"/>
            <w:hideMark/>
          </w:tcPr>
          <w:p w14:paraId="06D4BAE9" w14:textId="1CA98D43" w:rsidR="008C20E0" w:rsidRPr="00C54512" w:rsidRDefault="008C20E0" w:rsidP="005D5CB7">
            <w:pPr>
              <w:widowControl w:val="0"/>
              <w:spacing w:after="0" w:line="240" w:lineRule="auto"/>
              <w:rPr>
                <w:rFonts w:ascii="Calibri" w:eastAsia="Times New Roman" w:hAnsi="Calibri" w:cs="Calibri"/>
                <w:b/>
                <w:bCs/>
                <w:color w:val="000000"/>
              </w:rPr>
            </w:pPr>
            <w:r w:rsidRPr="00C54512">
              <w:rPr>
                <w:rFonts w:ascii="Calibri" w:eastAsia="Times New Roman" w:hAnsi="Calibri" w:cs="Calibri"/>
                <w:b/>
                <w:bCs/>
                <w:color w:val="000000"/>
              </w:rPr>
              <w:t>-7.1</w:t>
            </w:r>
            <w:r w:rsidR="00E5068C">
              <w:rPr>
                <w:rFonts w:ascii="Calibri" w:eastAsia="Times New Roman" w:hAnsi="Calibri" w:cs="Calibri"/>
                <w:b/>
                <w:bCs/>
                <w:color w:val="000000"/>
              </w:rPr>
              <w:t>%</w:t>
            </w:r>
          </w:p>
        </w:tc>
      </w:tr>
      <w:tr w:rsidR="008C20E0" w:rsidRPr="00C54512" w14:paraId="3631CA52" w14:textId="77777777" w:rsidTr="006165EE">
        <w:trPr>
          <w:trHeight w:val="160"/>
        </w:trPr>
        <w:tc>
          <w:tcPr>
            <w:tcW w:w="1655" w:type="dxa"/>
            <w:tcBorders>
              <w:top w:val="nil"/>
              <w:left w:val="nil"/>
              <w:bottom w:val="single" w:sz="4" w:space="0" w:color="auto"/>
              <w:right w:val="nil"/>
            </w:tcBorders>
            <w:shd w:val="clear" w:color="auto" w:fill="auto"/>
            <w:noWrap/>
            <w:vAlign w:val="center"/>
            <w:hideMark/>
          </w:tcPr>
          <w:p w14:paraId="3F6BACF0" w14:textId="3BE4E894" w:rsidR="008C20E0" w:rsidRPr="00C54512" w:rsidRDefault="008C20E0" w:rsidP="005D5CB7">
            <w:pPr>
              <w:widowControl w:val="0"/>
              <w:spacing w:after="0" w:line="240" w:lineRule="auto"/>
              <w:rPr>
                <w:rFonts w:ascii="Calibri" w:eastAsia="Times New Roman" w:hAnsi="Calibri" w:cs="Calibri"/>
                <w:color w:val="000000"/>
              </w:rPr>
            </w:pPr>
            <w:r w:rsidRPr="00C54512">
              <w:rPr>
                <w:rFonts w:ascii="Calibri" w:eastAsia="Times New Roman" w:hAnsi="Calibri" w:cs="Calibri"/>
                <w:color w:val="000000"/>
              </w:rPr>
              <w:t>1665500</w:t>
            </w:r>
            <w:r w:rsidR="0047663D" w:rsidRPr="0047663D">
              <w:rPr>
                <w:rFonts w:ascii="Calibri" w:eastAsia="Times New Roman" w:hAnsi="Calibri" w:cs="Calibri"/>
                <w:color w:val="000000"/>
                <w:vertAlign w:val="superscript"/>
              </w:rPr>
              <w:t>3</w:t>
            </w:r>
          </w:p>
        </w:tc>
        <w:tc>
          <w:tcPr>
            <w:tcW w:w="4101" w:type="dxa"/>
            <w:tcBorders>
              <w:top w:val="nil"/>
              <w:left w:val="nil"/>
              <w:bottom w:val="single" w:sz="4" w:space="0" w:color="auto"/>
              <w:right w:val="nil"/>
            </w:tcBorders>
            <w:shd w:val="clear" w:color="auto" w:fill="auto"/>
            <w:vAlign w:val="center"/>
            <w:hideMark/>
          </w:tcPr>
          <w:p w14:paraId="20D65C3D" w14:textId="77777777" w:rsidR="008C20E0" w:rsidRPr="00C54512" w:rsidRDefault="008C20E0" w:rsidP="005D5CB7">
            <w:pPr>
              <w:widowControl w:val="0"/>
              <w:spacing w:after="0" w:line="240" w:lineRule="auto"/>
              <w:rPr>
                <w:rFonts w:ascii="Calibri" w:eastAsia="Times New Roman" w:hAnsi="Calibri" w:cs="Calibri"/>
                <w:color w:val="000000"/>
              </w:rPr>
            </w:pPr>
            <w:r w:rsidRPr="00C54512">
              <w:rPr>
                <w:rFonts w:ascii="Calibri" w:eastAsia="Times New Roman" w:hAnsi="Calibri" w:cs="Calibri"/>
                <w:color w:val="000000"/>
              </w:rPr>
              <w:t>Rapidan River near Ruckersville</w:t>
            </w:r>
          </w:p>
        </w:tc>
        <w:tc>
          <w:tcPr>
            <w:tcW w:w="1130" w:type="dxa"/>
            <w:tcBorders>
              <w:top w:val="nil"/>
              <w:left w:val="nil"/>
              <w:bottom w:val="single" w:sz="4" w:space="0" w:color="auto"/>
              <w:right w:val="nil"/>
            </w:tcBorders>
            <w:shd w:val="clear" w:color="auto" w:fill="auto"/>
            <w:noWrap/>
            <w:vAlign w:val="center"/>
            <w:hideMark/>
          </w:tcPr>
          <w:p w14:paraId="5A9D5CF6" w14:textId="040947D6" w:rsidR="008C20E0" w:rsidRPr="00C54512" w:rsidRDefault="008C20E0" w:rsidP="005D5CB7">
            <w:pPr>
              <w:widowControl w:val="0"/>
              <w:spacing w:after="0" w:line="240" w:lineRule="auto"/>
              <w:rPr>
                <w:rFonts w:ascii="Calibri" w:eastAsia="Times New Roman" w:hAnsi="Calibri" w:cs="Calibri"/>
                <w:b/>
                <w:bCs/>
                <w:color w:val="00B050"/>
              </w:rPr>
            </w:pPr>
            <w:r w:rsidRPr="00C54512">
              <w:rPr>
                <w:rFonts w:ascii="Calibri" w:eastAsia="Times New Roman" w:hAnsi="Calibri" w:cs="Calibri"/>
                <w:b/>
                <w:bCs/>
                <w:color w:val="00B050"/>
              </w:rPr>
              <w:t>-5.1</w:t>
            </w:r>
            <w:r w:rsidR="00E5068C">
              <w:rPr>
                <w:rFonts w:ascii="Calibri" w:eastAsia="Times New Roman" w:hAnsi="Calibri" w:cs="Calibri"/>
                <w:b/>
                <w:bCs/>
                <w:color w:val="00B050"/>
              </w:rPr>
              <w:t>%</w:t>
            </w:r>
          </w:p>
        </w:tc>
        <w:tc>
          <w:tcPr>
            <w:tcW w:w="1130" w:type="dxa"/>
            <w:tcBorders>
              <w:top w:val="nil"/>
              <w:left w:val="nil"/>
              <w:bottom w:val="single" w:sz="4" w:space="0" w:color="auto"/>
              <w:right w:val="nil"/>
            </w:tcBorders>
            <w:shd w:val="clear" w:color="auto" w:fill="auto"/>
            <w:noWrap/>
            <w:vAlign w:val="center"/>
            <w:hideMark/>
          </w:tcPr>
          <w:p w14:paraId="62042A2C" w14:textId="77777777" w:rsidR="008C20E0" w:rsidRPr="00C54512" w:rsidRDefault="008C20E0" w:rsidP="005D5CB7">
            <w:pPr>
              <w:widowControl w:val="0"/>
              <w:spacing w:after="0" w:line="240" w:lineRule="auto"/>
              <w:rPr>
                <w:rFonts w:ascii="Calibri" w:eastAsia="Times New Roman" w:hAnsi="Calibri" w:cs="Calibri"/>
                <w:b/>
                <w:bCs/>
                <w:color w:val="000000"/>
              </w:rPr>
            </w:pPr>
            <w:r w:rsidRPr="00C54512">
              <w:rPr>
                <w:rFonts w:ascii="Calibri" w:eastAsia="Times New Roman" w:hAnsi="Calibri" w:cs="Calibri"/>
                <w:b/>
                <w:bCs/>
                <w:color w:val="000000"/>
              </w:rPr>
              <w:t>-</w:t>
            </w:r>
          </w:p>
        </w:tc>
        <w:tc>
          <w:tcPr>
            <w:tcW w:w="1339" w:type="dxa"/>
            <w:tcBorders>
              <w:top w:val="nil"/>
              <w:left w:val="nil"/>
              <w:bottom w:val="single" w:sz="4" w:space="0" w:color="auto"/>
              <w:right w:val="nil"/>
            </w:tcBorders>
            <w:shd w:val="clear" w:color="auto" w:fill="auto"/>
            <w:noWrap/>
            <w:vAlign w:val="center"/>
            <w:hideMark/>
          </w:tcPr>
          <w:p w14:paraId="54D2CDE6" w14:textId="77777777" w:rsidR="008C20E0" w:rsidRPr="00C54512" w:rsidRDefault="008C20E0" w:rsidP="005D5CB7">
            <w:pPr>
              <w:widowControl w:val="0"/>
              <w:spacing w:after="0" w:line="240" w:lineRule="auto"/>
              <w:rPr>
                <w:rFonts w:ascii="Times New Roman" w:eastAsia="Times New Roman" w:hAnsi="Times New Roman" w:cs="Times New Roman"/>
                <w:b/>
                <w:bCs/>
                <w:color w:val="000000"/>
                <w:sz w:val="20"/>
                <w:szCs w:val="20"/>
              </w:rPr>
            </w:pPr>
            <w:r w:rsidRPr="00C54512">
              <w:rPr>
                <w:rFonts w:ascii="Times New Roman" w:eastAsia="Times New Roman" w:hAnsi="Times New Roman" w:cs="Times New Roman"/>
                <w:b/>
                <w:bCs/>
                <w:color w:val="000000"/>
                <w:sz w:val="20"/>
                <w:szCs w:val="20"/>
              </w:rPr>
              <w:t>-</w:t>
            </w:r>
          </w:p>
        </w:tc>
      </w:tr>
      <w:tr w:rsidR="008C20E0" w:rsidRPr="00C54512" w14:paraId="316D9D49" w14:textId="77777777" w:rsidTr="006165EE">
        <w:trPr>
          <w:trHeight w:val="634"/>
        </w:trPr>
        <w:tc>
          <w:tcPr>
            <w:tcW w:w="935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477AA5E" w14:textId="2C14F7F1" w:rsidR="008C20E0" w:rsidRDefault="008C20E0" w:rsidP="005D5CB7">
            <w:pPr>
              <w:widowControl w:val="0"/>
              <w:spacing w:after="0" w:line="240" w:lineRule="auto"/>
              <w:rPr>
                <w:rFonts w:eastAsia="Times New Roman" w:cstheme="minorHAnsi"/>
                <w:color w:val="000000"/>
              </w:rPr>
            </w:pPr>
            <w:r w:rsidRPr="000B4657">
              <w:rPr>
                <w:rFonts w:eastAsia="Times New Roman" w:cstheme="minorHAnsi"/>
                <w:color w:val="000000"/>
              </w:rPr>
              <w:t>Decreasing trends are listed in green, increasing trends in orange, results reported as no trend listed in black. TN=Total nitrogen, TP= Total phosphorus, SS=Suspended sediment.</w:t>
            </w:r>
            <w:r>
              <w:rPr>
                <w:rFonts w:eastAsia="Times New Roman" w:cstheme="minorHAnsi"/>
                <w:color w:val="000000"/>
              </w:rPr>
              <w:t xml:space="preserve"> A “</w:t>
            </w:r>
            <w:proofErr w:type="gramStart"/>
            <w:r>
              <w:rPr>
                <w:rFonts w:eastAsia="Times New Roman" w:cstheme="minorHAnsi"/>
                <w:color w:val="000000"/>
              </w:rPr>
              <w:t>-“ indicates</w:t>
            </w:r>
            <w:proofErr w:type="gramEnd"/>
            <w:r>
              <w:rPr>
                <w:rFonts w:eastAsia="Times New Roman" w:cstheme="minorHAnsi"/>
                <w:color w:val="000000"/>
              </w:rPr>
              <w:t xml:space="preserve"> no available data.(?)</w:t>
            </w:r>
            <w:r w:rsidRPr="000B4657">
              <w:rPr>
                <w:rFonts w:eastAsia="Times New Roman" w:cstheme="minorHAnsi"/>
                <w:color w:val="000000"/>
              </w:rPr>
              <w:tab/>
            </w:r>
          </w:p>
          <w:p w14:paraId="20DB9488" w14:textId="46B90CB0" w:rsidR="00E5068C" w:rsidRDefault="00E5068C" w:rsidP="005D5CB7">
            <w:pPr>
              <w:widowControl w:val="0"/>
              <w:spacing w:after="0" w:line="240" w:lineRule="auto"/>
              <w:rPr>
                <w:rFonts w:eastAsia="Times New Roman" w:cstheme="minorHAnsi"/>
                <w:color w:val="000000"/>
              </w:rPr>
            </w:pPr>
            <w:r w:rsidRPr="00E5068C">
              <w:rPr>
                <w:rFonts w:eastAsia="Times New Roman" w:cstheme="minorHAnsi"/>
                <w:color w:val="000000"/>
                <w:vertAlign w:val="superscript"/>
              </w:rPr>
              <w:t>1</w:t>
            </w:r>
            <w:r>
              <w:rPr>
                <w:rFonts w:eastAsia="Times New Roman" w:cstheme="minorHAnsi"/>
                <w:color w:val="000000"/>
              </w:rPr>
              <w:t>This station located at Rappahannock River fall-line</w:t>
            </w:r>
            <w:r w:rsidR="0047663D">
              <w:rPr>
                <w:rFonts w:eastAsia="Times New Roman" w:cstheme="minorHAnsi"/>
                <w:color w:val="000000"/>
              </w:rPr>
              <w:t>.</w:t>
            </w:r>
          </w:p>
          <w:p w14:paraId="5D4FF468" w14:textId="77777777" w:rsidR="006165EE" w:rsidRDefault="00E5068C" w:rsidP="006165EE">
            <w:pPr>
              <w:widowControl w:val="0"/>
              <w:spacing w:after="0" w:line="240" w:lineRule="auto"/>
              <w:rPr>
                <w:rFonts w:eastAsia="Times New Roman" w:cstheme="minorHAnsi"/>
                <w:color w:val="000000"/>
              </w:rPr>
            </w:pPr>
            <w:r w:rsidRPr="00E5068C">
              <w:rPr>
                <w:rFonts w:eastAsia="Times New Roman" w:cstheme="minorHAnsi"/>
                <w:color w:val="000000"/>
                <w:vertAlign w:val="superscript"/>
              </w:rPr>
              <w:t>2</w:t>
            </w:r>
            <w:r>
              <w:rPr>
                <w:rFonts w:eastAsia="Times New Roman" w:cstheme="minorHAnsi"/>
                <w:color w:val="000000"/>
              </w:rPr>
              <w:t>Lower Rapidan River station above Rappahannock fall-line</w:t>
            </w:r>
            <w:r w:rsidR="0047663D">
              <w:rPr>
                <w:rFonts w:eastAsia="Times New Roman" w:cstheme="minorHAnsi"/>
                <w:color w:val="000000"/>
              </w:rPr>
              <w:t>.</w:t>
            </w:r>
          </w:p>
          <w:p w14:paraId="2F2B767E" w14:textId="6110D1DD" w:rsidR="0047663D" w:rsidRPr="000B4657" w:rsidRDefault="0047663D" w:rsidP="006165EE">
            <w:pPr>
              <w:widowControl w:val="0"/>
              <w:spacing w:after="0" w:line="240" w:lineRule="auto"/>
              <w:rPr>
                <w:rFonts w:eastAsia="Times New Roman" w:cstheme="minorHAnsi"/>
                <w:color w:val="000000"/>
              </w:rPr>
            </w:pPr>
            <w:r w:rsidRPr="0047663D">
              <w:rPr>
                <w:rFonts w:eastAsia="Times New Roman" w:cstheme="minorHAnsi"/>
                <w:color w:val="000000"/>
                <w:vertAlign w:val="superscript"/>
              </w:rPr>
              <w:t>3</w:t>
            </w:r>
            <w:r>
              <w:rPr>
                <w:rFonts w:eastAsia="Times New Roman" w:cstheme="minorHAnsi"/>
                <w:color w:val="000000"/>
              </w:rPr>
              <w:t>Rappidan is a tributary of the Rappahannock and stations are located above the fall-line.</w:t>
            </w:r>
          </w:p>
        </w:tc>
      </w:tr>
    </w:tbl>
    <w:p w14:paraId="4686112D" w14:textId="558F6BC0" w:rsidR="006165EE" w:rsidRDefault="006165EE" w:rsidP="006165EE">
      <w:pPr>
        <w:pStyle w:val="Heading3"/>
      </w:pPr>
      <w:bookmarkStart w:id="25" w:name="_Toc61601087"/>
      <w:r>
        <w:lastRenderedPageBreak/>
        <w:t>5.1.4 Expected effects of changing watershed conditions</w:t>
      </w:r>
    </w:p>
    <w:p w14:paraId="1B2F6999" w14:textId="5B3629C5" w:rsidR="005D5CB7" w:rsidRDefault="005D5CB7" w:rsidP="005D5CB7">
      <w:pPr>
        <w:keepNext/>
        <w:keepLines/>
        <w:spacing w:before="40" w:after="0"/>
        <w:jc w:val="both"/>
        <w:outlineLvl w:val="2"/>
      </w:pPr>
      <w:r>
        <w:t>According to the Chesapeake Bay Program's Watershed Model known as the Chesapeake Assessment Scenario Tool (CAST; https://cast.chesapeakebay.net/About/UpgradeHistory, version Phase 6 - 7.1.0), changes in population size, land use, and pollution management controls between 1985 and 2020 would be expected to change long-term average nitrogen, phosphorus, and sediment loads to the tidal Rappahannock River by -13%, -33%, and -13%, respectively (Figure X). In contrast to the annual loads analysis above, CAST loads are based on changes in management only and do not include annual fluctuations in weather. CAST loads are calculated without lag times for delivery of pollutants or lags related to BMPs becoming fully effective after installation. In 1985, agriculture and natural were the two largest sources of nitrogen loads. By 2020, agriculture remained the largest nitrogen source; however, natural nitrogen loads had changed by -7% and the developed sector had taken its place as the second largest nitrogen source. Overall, decreasing nitrogen loads from agriculture (-28%), natural (-7%), stream bed and bank (-12%), and wastewater (-24%) sources were partially counteracted by increases from developed (79%) and septic (66%) sources.</w:t>
      </w:r>
    </w:p>
    <w:p w14:paraId="47ED49F3" w14:textId="77777777" w:rsidR="006165EE" w:rsidRDefault="006165EE" w:rsidP="005D5CB7">
      <w:pPr>
        <w:keepNext/>
        <w:keepLines/>
        <w:spacing w:before="40" w:after="0"/>
        <w:jc w:val="both"/>
        <w:outlineLvl w:val="2"/>
      </w:pPr>
    </w:p>
    <w:p w14:paraId="04F2DE57" w14:textId="77777777" w:rsidR="005D5CB7" w:rsidRDefault="005D5CB7" w:rsidP="005D5CB7">
      <w:pPr>
        <w:keepNext/>
        <w:keepLines/>
        <w:spacing w:before="40" w:after="0"/>
        <w:jc w:val="both"/>
        <w:outlineLvl w:val="2"/>
      </w:pPr>
      <w:r>
        <w:t xml:space="preserve">The two largest sources of phosphorus </w:t>
      </w:r>
      <w:proofErr w:type="gramStart"/>
      <w:r>
        <w:t>loads</w:t>
      </w:r>
      <w:proofErr w:type="gramEnd"/>
      <w:r>
        <w:t xml:space="preserve"> as of 2020 were the agriculture and developed sectors. Overall, expected declines from agriculture (-51%), natural (-7%), stream bed and bank (-33%), and wastewater (-76%) sources were partially counteracted by increases from developed (96%) sources.</w:t>
      </w:r>
    </w:p>
    <w:p w14:paraId="13F35ED9" w14:textId="69C65DE0" w:rsidR="00AB792D" w:rsidRDefault="005D5CB7" w:rsidP="005D5CB7">
      <w:pPr>
        <w:keepNext/>
        <w:keepLines/>
        <w:spacing w:before="40" w:after="0"/>
        <w:jc w:val="both"/>
        <w:outlineLvl w:val="2"/>
      </w:pPr>
      <w:r>
        <w:t>For sediment, the largest sources are shoreline and stream bed and bank areas: these two sources changed by -1% and -25%, respectively between 1985 and 2020. Sediment loads from the agriculture sector changed by -58%, whereas sediment load from developed areas changed by 40</w:t>
      </w:r>
      <w:proofErr w:type="gramStart"/>
      <w:r>
        <w:t>%.Overall</w:t>
      </w:r>
      <w:proofErr w:type="gramEnd"/>
      <w:r>
        <w:t>, changing watershed conditions are expected to result in the agriculture, natural, stream bed and bank, and wastewater sectors achieving reductions in nitrogen, phosphorus, and sediment loads between 1985 and 2020, whereas the developed sectors are expected to increase in nitrogen, phosphorus, and sediment loads.</w:t>
      </w:r>
    </w:p>
    <w:p w14:paraId="3B52964C" w14:textId="77777777" w:rsidR="006012F7" w:rsidRDefault="006012F7" w:rsidP="00AB792D">
      <w:pPr>
        <w:keepNext/>
        <w:keepLines/>
        <w:spacing w:before="40" w:after="0"/>
        <w:jc w:val="both"/>
        <w:outlineLvl w:val="2"/>
      </w:pPr>
    </w:p>
    <w:p w14:paraId="0A32DD7E" w14:textId="230D4AAC" w:rsidR="008F0539" w:rsidRPr="008F0539" w:rsidRDefault="008F0539" w:rsidP="003E0DF0">
      <w:pPr>
        <w:keepNext/>
        <w:keepLines/>
        <w:spacing w:before="40" w:after="0"/>
        <w:jc w:val="both"/>
        <w:outlineLvl w:val="2"/>
        <w:rPr>
          <w:rFonts w:asciiTheme="majorHAnsi" w:eastAsiaTheme="majorEastAsia" w:hAnsiTheme="majorHAnsi" w:cstheme="majorBidi"/>
          <w:color w:val="1F4D78" w:themeColor="accent1" w:themeShade="7F"/>
          <w:sz w:val="24"/>
          <w:szCs w:val="24"/>
        </w:rPr>
      </w:pPr>
      <w:r w:rsidRPr="008F0539">
        <w:rPr>
          <w:rFonts w:asciiTheme="majorHAnsi" w:eastAsiaTheme="majorEastAsia" w:hAnsiTheme="majorHAnsi" w:cstheme="majorBidi"/>
          <w:color w:val="1F4D78" w:themeColor="accent1" w:themeShade="7F"/>
          <w:sz w:val="24"/>
          <w:szCs w:val="24"/>
        </w:rPr>
        <w:t>5.1.</w:t>
      </w:r>
      <w:r w:rsidR="006B5679">
        <w:rPr>
          <w:rFonts w:asciiTheme="majorHAnsi" w:eastAsiaTheme="majorEastAsia" w:hAnsiTheme="majorHAnsi" w:cstheme="majorBidi"/>
          <w:color w:val="1F4D78" w:themeColor="accent1" w:themeShade="7F"/>
          <w:sz w:val="24"/>
          <w:szCs w:val="24"/>
        </w:rPr>
        <w:t>5</w:t>
      </w:r>
      <w:r w:rsidRPr="008F0539">
        <w:rPr>
          <w:rFonts w:asciiTheme="majorHAnsi" w:eastAsiaTheme="majorEastAsia" w:hAnsiTheme="majorHAnsi" w:cstheme="majorBidi"/>
          <w:color w:val="1F4D78" w:themeColor="accent1" w:themeShade="7F"/>
          <w:sz w:val="24"/>
          <w:szCs w:val="24"/>
        </w:rPr>
        <w:t>. Best Management Practices (BMPs) Implementation</w:t>
      </w:r>
      <w:bookmarkEnd w:id="25"/>
    </w:p>
    <w:p w14:paraId="5C67D8DA" w14:textId="21CF2BA0" w:rsidR="008F0539" w:rsidRPr="008F0539" w:rsidRDefault="008F0539" w:rsidP="008F0539">
      <w:pPr>
        <w:jc w:val="both"/>
      </w:pPr>
      <w:r w:rsidRPr="008F0539">
        <w:t>Data on reported BMP implementation are available for download from CAST (</w:t>
      </w:r>
      <w:hyperlink r:id="rId37">
        <w:r w:rsidRPr="008F0539">
          <w:rPr>
            <w:color w:val="0563C1" w:themeColor="hyperlink"/>
            <w:u w:val="single"/>
          </w:rPr>
          <w:t>https://cast.chesapeakebay.net</w:t>
        </w:r>
      </w:hyperlink>
      <w:r w:rsidRPr="008F0539">
        <w:t xml:space="preserve">, version CAST-19). Reported BMP implementations on the ground as of 1985, 2009, and 2019 are compared to planned 2025 implementation levels in Figure </w:t>
      </w:r>
      <w:r w:rsidR="00B74532">
        <w:t>23</w:t>
      </w:r>
      <w:r w:rsidRPr="008F0539">
        <w:t xml:space="preserve"> for a subset of major BMP groups measured in acres. As of 2019, tillage, cover crops, pasture management, forest buffer and tree planting, stormwater management, agricultural nutrient management, and urban nutrient management were credited for 142, 37, 47, 0.1, 13, 280, and 4.1 thousand acres, respectively. Implementation levels for some practices are already close to achieving their planned 2025 levels: for example, 102% of planned acres for tillage had been achieved as of 2019. In contrast, about 42% of planned commodity &amp; cover crops implementation had been achieved as of 2019.</w:t>
      </w:r>
    </w:p>
    <w:p w14:paraId="16F7183C" w14:textId="50954437" w:rsidR="008F0539" w:rsidRDefault="008F0539" w:rsidP="008F0539">
      <w:pPr>
        <w:spacing w:before="180" w:after="180" w:line="240" w:lineRule="auto"/>
        <w:jc w:val="both"/>
        <w:rPr>
          <w:rFonts w:ascii="Calibri" w:hAnsi="Calibri"/>
          <w:szCs w:val="24"/>
        </w:rPr>
      </w:pPr>
      <w:r w:rsidRPr="008F0539">
        <w:rPr>
          <w:rFonts w:ascii="Calibri" w:hAnsi="Calibri"/>
          <w:szCs w:val="24"/>
        </w:rPr>
        <w:t xml:space="preserve">Stream restoration and animal waste management </w:t>
      </w:r>
      <w:r w:rsidR="00A65A2C">
        <w:rPr>
          <w:rFonts w:ascii="Calibri" w:hAnsi="Calibri"/>
          <w:szCs w:val="24"/>
        </w:rPr>
        <w:t>a</w:t>
      </w:r>
      <w:r w:rsidRPr="008F0539">
        <w:rPr>
          <w:rFonts w:ascii="Calibri" w:hAnsi="Calibri"/>
          <w:szCs w:val="24"/>
        </w:rPr>
        <w:t>re two important BMPs that cannot be compared directly with those above because they are measured in different units. However, progress towards implementation goals can still be documented. Stream restoration (agricultural and urban) had increased from 0 feet in 1985 to 14,666 feet in 2019. Over the same period, animal waste management systems treated 0 animal units in 1985 and 1,887 animal units in 2019 (one animal unit represents 1,000 pounds of live animal). These levels represent 25% and 6% of their</w:t>
      </w:r>
      <w:r w:rsidR="00A65A2C">
        <w:rPr>
          <w:rFonts w:ascii="Calibri" w:hAnsi="Calibri"/>
          <w:szCs w:val="24"/>
        </w:rPr>
        <w:t xml:space="preserve"> respective </w:t>
      </w:r>
      <w:r w:rsidRPr="008F0539">
        <w:rPr>
          <w:rFonts w:ascii="Calibri" w:hAnsi="Calibri"/>
          <w:szCs w:val="24"/>
        </w:rPr>
        <w:t>planned 2025 implementation levels.</w:t>
      </w:r>
    </w:p>
    <w:p w14:paraId="09760A1F" w14:textId="0551C372" w:rsidR="002D50DB" w:rsidRDefault="002D50DB" w:rsidP="008F0539">
      <w:pPr>
        <w:spacing w:before="180" w:after="180" w:line="240" w:lineRule="auto"/>
        <w:jc w:val="both"/>
        <w:rPr>
          <w:rFonts w:ascii="Calibri" w:hAnsi="Calibri"/>
          <w:szCs w:val="24"/>
        </w:rPr>
      </w:pPr>
      <w:r>
        <w:rPr>
          <w:noProof/>
        </w:rPr>
        <w:lastRenderedPageBreak/>
        <w:drawing>
          <wp:anchor distT="0" distB="0" distL="114300" distR="114300" simplePos="0" relativeHeight="251659264" behindDoc="1" locked="0" layoutInCell="0" allowOverlap="1" wp14:anchorId="094B3C24" wp14:editId="3318CD9D">
            <wp:simplePos x="0" y="0"/>
            <wp:positionH relativeFrom="column">
              <wp:posOffset>466090</wp:posOffset>
            </wp:positionH>
            <wp:positionV relativeFrom="page">
              <wp:posOffset>1082300</wp:posOffset>
            </wp:positionV>
            <wp:extent cx="4800600" cy="6400800"/>
            <wp:effectExtent l="0" t="0" r="0" b="0"/>
            <wp:wrapTight wrapText="bothSides">
              <wp:wrapPolygon edited="0">
                <wp:start x="0" y="0"/>
                <wp:lineTo x="0" y="21536"/>
                <wp:lineTo x="21514" y="21536"/>
                <wp:lineTo x="21514" y="0"/>
                <wp:lineTo x="0" y="0"/>
              </wp:wrapPolygon>
            </wp:wrapTight>
            <wp:docPr id="28" name="Picture" descr="Figure 2. Expected long-term average loads of nitrogen, phosphorus, and sediment from different sources to the tidal Rappahannock, based on watershed conditions in 1985, 2009,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G://My%20Drive//CAST//Trib%20report//Plots//RAPPAHANNOCK_load.png"/>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800600" cy="6400800"/>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0CAFD52C" w14:textId="6D41832A" w:rsidR="002D50DB" w:rsidRPr="008F0539" w:rsidRDefault="002D50DB" w:rsidP="008F0539">
      <w:pPr>
        <w:spacing w:before="180" w:after="180" w:line="240" w:lineRule="auto"/>
        <w:jc w:val="both"/>
        <w:rPr>
          <w:rFonts w:ascii="Calibri" w:hAnsi="Calibri"/>
          <w:szCs w:val="24"/>
        </w:rPr>
      </w:pPr>
    </w:p>
    <w:p w14:paraId="07549085" w14:textId="77777777" w:rsidR="002D50DB" w:rsidRDefault="002D50DB" w:rsidP="002D50DB"/>
    <w:p w14:paraId="6B0E8808" w14:textId="77777777" w:rsidR="002D50DB" w:rsidRDefault="002D50DB" w:rsidP="002D50DB"/>
    <w:p w14:paraId="493DCE22" w14:textId="77777777" w:rsidR="002D50DB" w:rsidRDefault="002D50DB" w:rsidP="002D50DB"/>
    <w:p w14:paraId="6D25085C" w14:textId="77777777" w:rsidR="002D50DB" w:rsidRDefault="002D50DB" w:rsidP="002D50DB"/>
    <w:p w14:paraId="6EB3F8AA" w14:textId="77777777" w:rsidR="002D50DB" w:rsidRDefault="002D50DB" w:rsidP="002D50DB"/>
    <w:p w14:paraId="7ED80413" w14:textId="77777777" w:rsidR="002D50DB" w:rsidRDefault="002D50DB" w:rsidP="002D50DB"/>
    <w:p w14:paraId="580AFCF7" w14:textId="77777777" w:rsidR="002D50DB" w:rsidRDefault="002D50DB" w:rsidP="002D50DB"/>
    <w:p w14:paraId="27434EFA" w14:textId="77777777" w:rsidR="002D50DB" w:rsidRDefault="002D50DB" w:rsidP="002D50DB"/>
    <w:p w14:paraId="25D90B53" w14:textId="77777777" w:rsidR="002D50DB" w:rsidRDefault="002D50DB" w:rsidP="002D50DB"/>
    <w:p w14:paraId="5C203CB2" w14:textId="77777777" w:rsidR="002D50DB" w:rsidRDefault="002D50DB" w:rsidP="002D50DB"/>
    <w:p w14:paraId="3F39AB29" w14:textId="77777777" w:rsidR="002D50DB" w:rsidRDefault="002D50DB" w:rsidP="002D50DB"/>
    <w:p w14:paraId="0EF62AB9" w14:textId="77777777" w:rsidR="002D50DB" w:rsidRDefault="002D50DB" w:rsidP="002D50DB"/>
    <w:p w14:paraId="4BBF9A64" w14:textId="77777777" w:rsidR="002D50DB" w:rsidRDefault="002D50DB" w:rsidP="002D50DB"/>
    <w:p w14:paraId="6BC7F7C3" w14:textId="77777777" w:rsidR="002D50DB" w:rsidRDefault="002D50DB" w:rsidP="002D50DB"/>
    <w:p w14:paraId="46E10B0F" w14:textId="77777777" w:rsidR="002D50DB" w:rsidRDefault="002D50DB" w:rsidP="002D50DB"/>
    <w:p w14:paraId="2CCD2F8F" w14:textId="77777777" w:rsidR="002D50DB" w:rsidRDefault="002D50DB" w:rsidP="002D50DB"/>
    <w:p w14:paraId="43CB2D86" w14:textId="77777777" w:rsidR="002D50DB" w:rsidRDefault="002D50DB" w:rsidP="002D50DB"/>
    <w:p w14:paraId="28C8785E" w14:textId="77777777" w:rsidR="002D50DB" w:rsidRDefault="002D50DB" w:rsidP="002D50DB"/>
    <w:p w14:paraId="7EB0A665" w14:textId="77777777" w:rsidR="002D50DB" w:rsidRDefault="002D50DB" w:rsidP="002D50DB"/>
    <w:p w14:paraId="5B5579BC" w14:textId="77777777" w:rsidR="002D50DB" w:rsidRDefault="002D50DB" w:rsidP="002D50DB"/>
    <w:p w14:paraId="2995C523" w14:textId="77777777" w:rsidR="002D50DB" w:rsidRDefault="002D50DB" w:rsidP="002D50DB"/>
    <w:p w14:paraId="7214D049" w14:textId="792C0A58" w:rsidR="00713910" w:rsidRDefault="00DD3150" w:rsidP="002D50DB">
      <w:pPr>
        <w:jc w:val="both"/>
      </w:pPr>
      <w:r>
        <w:t xml:space="preserve">Figure </w:t>
      </w:r>
      <w:r w:rsidR="00281E7B">
        <w:t>2</w:t>
      </w:r>
      <w:r w:rsidR="00A51F3B">
        <w:t>1</w:t>
      </w:r>
      <w:r>
        <w:t xml:space="preserve">. </w:t>
      </w:r>
      <w:r w:rsidR="001F4450">
        <w:t xml:space="preserve">Expected changes in </w:t>
      </w:r>
      <w:r>
        <w:t>nitrogen, phosphorus, and sediment</w:t>
      </w:r>
      <w:r w:rsidR="001F4450">
        <w:t xml:space="preserve"> loads</w:t>
      </w:r>
      <w:r>
        <w:t xml:space="preserve"> from differe</w:t>
      </w:r>
      <w:r w:rsidR="0006453B">
        <w:t>nt sources to the tida</w:t>
      </w:r>
      <w:r w:rsidR="005A5C81">
        <w:t xml:space="preserve">l </w:t>
      </w:r>
      <w:r w:rsidR="00F2502A">
        <w:t>Rappahannock</w:t>
      </w:r>
      <w:r w:rsidR="005A5C81">
        <w:t xml:space="preserve">, as obtained from </w:t>
      </w:r>
      <w:r w:rsidR="008D5098" w:rsidRPr="008D5098">
        <w:t>the Chesapeake Assessment Scenario Tool</w:t>
      </w:r>
      <w:r w:rsidR="005A5C81">
        <w:t xml:space="preserve"> (CAST</w:t>
      </w:r>
      <w:r w:rsidR="00DC697F" w:rsidRPr="00DC697F">
        <w:rPr>
          <w:color w:val="FF0000"/>
        </w:rPr>
        <w:t>-17d</w:t>
      </w:r>
      <w:r w:rsidR="005A5C81">
        <w:t xml:space="preserve">). </w:t>
      </w:r>
      <w:r w:rsidR="0006453B">
        <w:t>Data shown are</w:t>
      </w:r>
      <w:r w:rsidR="0006453B" w:rsidRPr="0006453B">
        <w:t xml:space="preserve"> </w:t>
      </w:r>
      <w:r w:rsidR="0006453B">
        <w:t>time-average delivered loads over the average hydrology of 1991-2000, once the steady state is reached fo</w:t>
      </w:r>
      <w:r w:rsidR="00400C81">
        <w:t xml:space="preserve">r the conditions on the ground, as obtained from the </w:t>
      </w:r>
      <w:r w:rsidR="00400C81" w:rsidRPr="0006453B">
        <w:t>1985, 200</w:t>
      </w:r>
      <w:r w:rsidR="00451506">
        <w:t>9, and 2018</w:t>
      </w:r>
      <w:r w:rsidR="00400C81" w:rsidRPr="0006453B">
        <w:t xml:space="preserve"> progress (management) scenarios</w:t>
      </w:r>
      <w:r w:rsidR="00400C81">
        <w:t>.</w:t>
      </w:r>
    </w:p>
    <w:p w14:paraId="0689CCDA" w14:textId="2CC39028" w:rsidR="00A015E4" w:rsidRDefault="00A015E4" w:rsidP="00077180">
      <w:pPr>
        <w:jc w:val="center"/>
      </w:pPr>
    </w:p>
    <w:p w14:paraId="31D18DDA" w14:textId="77777777" w:rsidR="002D50DB" w:rsidRDefault="002D50DB">
      <w:r>
        <w:br w:type="page"/>
      </w:r>
    </w:p>
    <w:p w14:paraId="3116A45B" w14:textId="77777777" w:rsidR="007424E6" w:rsidRDefault="007424E6" w:rsidP="007424E6">
      <w:r>
        <w:rPr>
          <w:noProof/>
        </w:rPr>
        <w:lastRenderedPageBreak/>
        <w:drawing>
          <wp:anchor distT="0" distB="0" distL="114300" distR="114300" simplePos="0" relativeHeight="251660288" behindDoc="1" locked="0" layoutInCell="1" allowOverlap="1" wp14:anchorId="56228182" wp14:editId="386B773C">
            <wp:simplePos x="0" y="0"/>
            <wp:positionH relativeFrom="column">
              <wp:posOffset>176270</wp:posOffset>
            </wp:positionH>
            <wp:positionV relativeFrom="page">
              <wp:posOffset>936434</wp:posOffset>
            </wp:positionV>
            <wp:extent cx="5504688" cy="4590288"/>
            <wp:effectExtent l="0" t="0" r="1270" b="1270"/>
            <wp:wrapThrough wrapText="bothSides">
              <wp:wrapPolygon edited="0">
                <wp:start x="0" y="0"/>
                <wp:lineTo x="0" y="21516"/>
                <wp:lineTo x="21530" y="21516"/>
                <wp:lineTo x="21530" y="0"/>
                <wp:lineTo x="0" y="0"/>
              </wp:wrapPolygon>
            </wp:wrapThrough>
            <wp:docPr id="40" name="Picture" descr="Figure 3. BMP implementation in the Rappahannock water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G://My%20Drive//CAST//Trib%20report//Plots//RAPPAHANNOCK_bmp.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504688" cy="4590288"/>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p>
    <w:p w14:paraId="1B23AAD6" w14:textId="32242E72" w:rsidR="00192683" w:rsidRDefault="00192683" w:rsidP="007424E6">
      <w:r>
        <w:t>Figure 2</w:t>
      </w:r>
      <w:r w:rsidR="00A51F3B">
        <w:t>2</w:t>
      </w:r>
      <w:r>
        <w:t xml:space="preserve">. </w:t>
      </w:r>
      <w:r w:rsidR="008E1F3E">
        <w:t xml:space="preserve">BMP implementation in the </w:t>
      </w:r>
      <w:r w:rsidR="00F2502A">
        <w:t>Rappahannock</w:t>
      </w:r>
      <w:r w:rsidR="008E1F3E">
        <w:t xml:space="preserve"> watershed.</w:t>
      </w:r>
    </w:p>
    <w:p w14:paraId="47DD267B" w14:textId="01A0FABC" w:rsidR="00DE19A6" w:rsidRDefault="00326759" w:rsidP="00A07DCA">
      <w:pPr>
        <w:pStyle w:val="Heading2"/>
        <w:jc w:val="both"/>
      </w:pPr>
      <w:bookmarkStart w:id="26" w:name="_Toc61601088"/>
      <w:r>
        <w:t>5</w:t>
      </w:r>
      <w:r w:rsidR="00E87B51">
        <w:t xml:space="preserve">.2 </w:t>
      </w:r>
      <w:r w:rsidR="009B6587">
        <w:t>Tidal Effect</w:t>
      </w:r>
      <w:bookmarkEnd w:id="26"/>
      <w:r w:rsidR="009B6587">
        <w:t>s</w:t>
      </w:r>
    </w:p>
    <w:p w14:paraId="17BFA543" w14:textId="77777777" w:rsidR="00426B69" w:rsidRPr="00426B69" w:rsidRDefault="00426B69" w:rsidP="00426B69"/>
    <w:p w14:paraId="0DD17ECE" w14:textId="7DCF5338" w:rsidR="009C2285" w:rsidRPr="009B6587" w:rsidRDefault="009C2285" w:rsidP="009C2285">
      <w:pP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6587">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w:t>
      </w:r>
      <w:r w:rsidR="009B6587" w:rsidRPr="009B6587">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Pr="009B6587">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Volume and Area Impacts </w:t>
      </w:r>
    </w:p>
    <w:p w14:paraId="2C42BE8D" w14:textId="3893FBAC" w:rsidR="009B6587" w:rsidRDefault="009C2285" w:rsidP="009B6587">
      <w:pPr>
        <w:jc w:val="both"/>
      </w:pPr>
      <w:r>
        <w:t>High nutrient loads relative to tidal river size are indicative of areas that are more susceptible to eutrophication (Bricker et al., 2003; Ferreira et al., 2007). The relationship between watershed area and tidal river size may also be an important indicator of eutrophication potential, however there are competing effects. A large watershed relative to the volume of receiving water would likely correlate with higher nutrient loads, however it would also correlate with a higher flow rate and decreased flushing time (Bricker et al., 2008). Figure 23 is a comparison of watershed area versus estuarine volume for all estuaries and sub-estuaries identified in the CBP monitoring segment scheme. Larger estuaries will contain multiple monitoring segments and, in many cases, sub-estuaries. For example, the Potomac River contains monitoring segments in the tidal fresh, oligohaline, and mesohaline sections of the river as well as the entire Anacostia River and other sub-estuaries. Figures 24 and 25 are comparisons of estimated annual average nitrogen and phosphorus loads, respectively, for the 2018 progress scenario in CAST versus the estuarine volume for the same set of estuaries and sub-estuaries.</w:t>
      </w:r>
    </w:p>
    <w:p w14:paraId="62DCDD01" w14:textId="77777777" w:rsidR="009B6587" w:rsidRDefault="009B6587">
      <w:ins w:id="27" w:author="Rebecca Murphy" w:date="2021-12-10T08:18:00Z">
        <w:r>
          <w:rPr>
            <w:noProof/>
          </w:rPr>
          <w:lastRenderedPageBreak/>
          <w:drawing>
            <wp:inline distT="0" distB="0" distL="0" distR="0" wp14:anchorId="284A09AA" wp14:editId="63EB68D8">
              <wp:extent cx="5943600" cy="3342005"/>
              <wp:effectExtent l="0" t="0" r="0" b="0"/>
              <wp:docPr id="31" name="Picture 3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scatter 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ins>
    </w:p>
    <w:p w14:paraId="0663C443" w14:textId="77777777" w:rsidR="009B6587" w:rsidRDefault="009B6587" w:rsidP="009B6587">
      <w:pPr>
        <w:pStyle w:val="Caption"/>
        <w:rPr>
          <w:i w:val="0"/>
          <w:iCs w:val="0"/>
          <w:color w:val="auto"/>
          <w:sz w:val="22"/>
          <w:szCs w:val="22"/>
        </w:rPr>
      </w:pPr>
      <w:r>
        <w:rPr>
          <w:i w:val="0"/>
          <w:iCs w:val="0"/>
          <w:color w:val="auto"/>
          <w:sz w:val="22"/>
          <w:szCs w:val="22"/>
        </w:rPr>
        <w:t>Figure 23. Watershed area vs estuarine volume.</w:t>
      </w:r>
    </w:p>
    <w:tbl>
      <w:tblPr>
        <w:tblW w:w="0" w:type="auto"/>
        <w:tblLook w:val="04A0" w:firstRow="1" w:lastRow="0" w:firstColumn="1" w:lastColumn="0" w:noHBand="0" w:noVBand="1"/>
      </w:tblPr>
      <w:tblGrid>
        <w:gridCol w:w="2309"/>
        <w:gridCol w:w="1819"/>
        <w:gridCol w:w="2309"/>
        <w:gridCol w:w="2616"/>
      </w:tblGrid>
      <w:tr w:rsidR="009B6587" w14:paraId="33E38B4B" w14:textId="77777777" w:rsidTr="00263731">
        <w:trPr>
          <w:trHeight w:val="144"/>
        </w:trPr>
        <w:tc>
          <w:tcPr>
            <w:tcW w:w="0" w:type="auto"/>
            <w:tcBorders>
              <w:top w:val="single" w:sz="4" w:space="0" w:color="auto"/>
              <w:left w:val="single" w:sz="4" w:space="0" w:color="auto"/>
              <w:bottom w:val="single" w:sz="4" w:space="0" w:color="auto"/>
              <w:right w:val="single" w:sz="4" w:space="0" w:color="auto"/>
            </w:tcBorders>
            <w:noWrap/>
            <w:vAlign w:val="bottom"/>
            <w:hideMark/>
          </w:tcPr>
          <w:p w14:paraId="3C6CDF89" w14:textId="77777777" w:rsidR="009B6587" w:rsidRDefault="009B6587" w:rsidP="00263731">
            <w:pPr>
              <w:spacing w:after="0" w:line="240" w:lineRule="auto"/>
              <w:rPr>
                <w:rFonts w:eastAsia="Times New Roman" w:cstheme="minorHAnsi"/>
                <w:b/>
                <w:bCs/>
                <w:color w:val="000000"/>
                <w:sz w:val="18"/>
                <w:szCs w:val="18"/>
                <w:u w:val="single"/>
              </w:rPr>
            </w:pPr>
            <w:r>
              <w:rPr>
                <w:rFonts w:eastAsia="Times New Roman" w:cstheme="minorHAnsi"/>
                <w:b/>
                <w:bCs/>
                <w:color w:val="000000"/>
                <w:sz w:val="18"/>
                <w:szCs w:val="18"/>
                <w:u w:val="single"/>
              </w:rPr>
              <w:t>Abbreviated tributary name</w:t>
            </w:r>
          </w:p>
        </w:tc>
        <w:tc>
          <w:tcPr>
            <w:tcW w:w="0" w:type="auto"/>
            <w:tcBorders>
              <w:top w:val="single" w:sz="4" w:space="0" w:color="auto"/>
              <w:left w:val="nil"/>
              <w:bottom w:val="single" w:sz="4" w:space="0" w:color="auto"/>
              <w:right w:val="single" w:sz="4" w:space="0" w:color="auto"/>
            </w:tcBorders>
            <w:noWrap/>
            <w:vAlign w:val="bottom"/>
            <w:hideMark/>
          </w:tcPr>
          <w:p w14:paraId="37C85027" w14:textId="77777777" w:rsidR="009B6587" w:rsidRDefault="009B6587" w:rsidP="00263731">
            <w:pPr>
              <w:spacing w:after="0" w:line="240" w:lineRule="auto"/>
              <w:rPr>
                <w:rFonts w:eastAsia="Times New Roman" w:cstheme="minorHAnsi"/>
                <w:b/>
                <w:bCs/>
                <w:color w:val="000000"/>
                <w:sz w:val="18"/>
                <w:szCs w:val="18"/>
                <w:u w:val="single"/>
              </w:rPr>
            </w:pPr>
            <w:r>
              <w:rPr>
                <w:rFonts w:eastAsia="Times New Roman" w:cstheme="minorHAnsi"/>
                <w:b/>
                <w:bCs/>
                <w:color w:val="000000"/>
                <w:sz w:val="18"/>
                <w:szCs w:val="18"/>
                <w:u w:val="single"/>
              </w:rPr>
              <w:t>Full tributary name</w:t>
            </w:r>
          </w:p>
        </w:tc>
        <w:tc>
          <w:tcPr>
            <w:tcW w:w="0" w:type="auto"/>
            <w:tcBorders>
              <w:top w:val="single" w:sz="4" w:space="0" w:color="auto"/>
              <w:left w:val="nil"/>
              <w:bottom w:val="single" w:sz="4" w:space="0" w:color="auto"/>
              <w:right w:val="single" w:sz="4" w:space="0" w:color="auto"/>
            </w:tcBorders>
            <w:noWrap/>
            <w:vAlign w:val="bottom"/>
            <w:hideMark/>
          </w:tcPr>
          <w:p w14:paraId="1AB7C9A7" w14:textId="77777777" w:rsidR="009B6587" w:rsidRDefault="009B6587" w:rsidP="00263731">
            <w:pPr>
              <w:spacing w:after="0" w:line="240" w:lineRule="auto"/>
              <w:rPr>
                <w:rFonts w:eastAsia="Times New Roman" w:cstheme="minorHAnsi"/>
                <w:b/>
                <w:bCs/>
                <w:color w:val="000000"/>
                <w:sz w:val="18"/>
                <w:szCs w:val="18"/>
                <w:u w:val="single"/>
              </w:rPr>
            </w:pPr>
            <w:r>
              <w:rPr>
                <w:rFonts w:eastAsia="Times New Roman" w:cstheme="minorHAnsi"/>
                <w:b/>
                <w:bCs/>
                <w:color w:val="000000"/>
                <w:sz w:val="18"/>
                <w:szCs w:val="18"/>
                <w:u w:val="single"/>
              </w:rPr>
              <w:t>Abbreviated tributary name</w:t>
            </w:r>
          </w:p>
        </w:tc>
        <w:tc>
          <w:tcPr>
            <w:tcW w:w="0" w:type="auto"/>
            <w:tcBorders>
              <w:top w:val="single" w:sz="4" w:space="0" w:color="auto"/>
              <w:left w:val="nil"/>
              <w:bottom w:val="single" w:sz="4" w:space="0" w:color="auto"/>
              <w:right w:val="single" w:sz="4" w:space="0" w:color="auto"/>
            </w:tcBorders>
            <w:noWrap/>
            <w:vAlign w:val="bottom"/>
            <w:hideMark/>
          </w:tcPr>
          <w:p w14:paraId="17BFCB36" w14:textId="77777777" w:rsidR="009B6587" w:rsidRDefault="009B6587" w:rsidP="00263731">
            <w:pPr>
              <w:spacing w:after="0" w:line="240" w:lineRule="auto"/>
              <w:rPr>
                <w:rFonts w:eastAsia="Times New Roman" w:cstheme="minorHAnsi"/>
                <w:b/>
                <w:bCs/>
                <w:color w:val="000000"/>
                <w:sz w:val="18"/>
                <w:szCs w:val="18"/>
                <w:u w:val="single"/>
              </w:rPr>
            </w:pPr>
            <w:r>
              <w:rPr>
                <w:rFonts w:eastAsia="Times New Roman" w:cstheme="minorHAnsi"/>
                <w:b/>
                <w:bCs/>
                <w:color w:val="000000"/>
                <w:sz w:val="18"/>
                <w:szCs w:val="18"/>
                <w:u w:val="single"/>
              </w:rPr>
              <w:t>Full tributary name</w:t>
            </w:r>
          </w:p>
        </w:tc>
      </w:tr>
      <w:tr w:rsidR="009B6587" w14:paraId="7B209BB9"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3B638A52"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Ana</w:t>
            </w:r>
          </w:p>
        </w:tc>
        <w:tc>
          <w:tcPr>
            <w:tcW w:w="0" w:type="auto"/>
            <w:tcBorders>
              <w:top w:val="nil"/>
              <w:left w:val="nil"/>
              <w:bottom w:val="single" w:sz="4" w:space="0" w:color="auto"/>
              <w:right w:val="single" w:sz="4" w:space="0" w:color="auto"/>
            </w:tcBorders>
            <w:noWrap/>
            <w:vAlign w:val="bottom"/>
            <w:hideMark/>
          </w:tcPr>
          <w:p w14:paraId="74BE4FF7"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Anacostia River</w:t>
            </w:r>
          </w:p>
        </w:tc>
        <w:tc>
          <w:tcPr>
            <w:tcW w:w="0" w:type="auto"/>
            <w:tcBorders>
              <w:top w:val="nil"/>
              <w:left w:val="nil"/>
              <w:bottom w:val="single" w:sz="4" w:space="0" w:color="auto"/>
              <w:right w:val="single" w:sz="4" w:space="0" w:color="auto"/>
            </w:tcBorders>
            <w:noWrap/>
            <w:vAlign w:val="bottom"/>
            <w:hideMark/>
          </w:tcPr>
          <w:p w14:paraId="440EB150"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Mat</w:t>
            </w:r>
          </w:p>
        </w:tc>
        <w:tc>
          <w:tcPr>
            <w:tcW w:w="0" w:type="auto"/>
            <w:tcBorders>
              <w:top w:val="nil"/>
              <w:left w:val="nil"/>
              <w:bottom w:val="single" w:sz="4" w:space="0" w:color="auto"/>
              <w:right w:val="single" w:sz="4" w:space="0" w:color="auto"/>
            </w:tcBorders>
            <w:noWrap/>
            <w:vAlign w:val="bottom"/>
            <w:hideMark/>
          </w:tcPr>
          <w:p w14:paraId="02B52A33"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Mattaponi River</w:t>
            </w:r>
          </w:p>
        </w:tc>
      </w:tr>
      <w:tr w:rsidR="009B6587" w14:paraId="2F057508"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2D030710"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App</w:t>
            </w:r>
          </w:p>
        </w:tc>
        <w:tc>
          <w:tcPr>
            <w:tcW w:w="0" w:type="auto"/>
            <w:tcBorders>
              <w:top w:val="nil"/>
              <w:left w:val="nil"/>
              <w:bottom w:val="single" w:sz="4" w:space="0" w:color="auto"/>
              <w:right w:val="single" w:sz="4" w:space="0" w:color="auto"/>
            </w:tcBorders>
            <w:noWrap/>
            <w:vAlign w:val="bottom"/>
            <w:hideMark/>
          </w:tcPr>
          <w:p w14:paraId="6832CF25"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Appomattox River</w:t>
            </w:r>
          </w:p>
        </w:tc>
        <w:tc>
          <w:tcPr>
            <w:tcW w:w="0" w:type="auto"/>
            <w:tcBorders>
              <w:top w:val="nil"/>
              <w:left w:val="nil"/>
              <w:bottom w:val="single" w:sz="4" w:space="0" w:color="auto"/>
              <w:right w:val="single" w:sz="4" w:space="0" w:color="auto"/>
            </w:tcBorders>
            <w:noWrap/>
            <w:vAlign w:val="bottom"/>
            <w:hideMark/>
          </w:tcPr>
          <w:p w14:paraId="0041B296"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MD </w:t>
            </w:r>
          </w:p>
        </w:tc>
        <w:tc>
          <w:tcPr>
            <w:tcW w:w="0" w:type="auto"/>
            <w:tcBorders>
              <w:top w:val="nil"/>
              <w:left w:val="nil"/>
              <w:bottom w:val="single" w:sz="4" w:space="0" w:color="auto"/>
              <w:right w:val="single" w:sz="4" w:space="0" w:color="auto"/>
            </w:tcBorders>
            <w:noWrap/>
            <w:vAlign w:val="bottom"/>
            <w:hideMark/>
          </w:tcPr>
          <w:p w14:paraId="736CC66F"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MD MAINSTEM </w:t>
            </w:r>
          </w:p>
        </w:tc>
      </w:tr>
      <w:tr w:rsidR="009B6587" w14:paraId="08FC55F4"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7F677A8F"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Bac</w:t>
            </w:r>
          </w:p>
        </w:tc>
        <w:tc>
          <w:tcPr>
            <w:tcW w:w="0" w:type="auto"/>
            <w:tcBorders>
              <w:top w:val="nil"/>
              <w:left w:val="nil"/>
              <w:bottom w:val="single" w:sz="4" w:space="0" w:color="auto"/>
              <w:right w:val="single" w:sz="4" w:space="0" w:color="auto"/>
            </w:tcBorders>
            <w:noWrap/>
            <w:vAlign w:val="bottom"/>
            <w:hideMark/>
          </w:tcPr>
          <w:p w14:paraId="3FD5CB2B"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Back River</w:t>
            </w:r>
          </w:p>
        </w:tc>
        <w:tc>
          <w:tcPr>
            <w:tcW w:w="0" w:type="auto"/>
            <w:tcBorders>
              <w:top w:val="nil"/>
              <w:left w:val="nil"/>
              <w:bottom w:val="single" w:sz="4" w:space="0" w:color="auto"/>
              <w:right w:val="single" w:sz="4" w:space="0" w:color="auto"/>
            </w:tcBorders>
            <w:noWrap/>
            <w:vAlign w:val="bottom"/>
            <w:hideMark/>
          </w:tcPr>
          <w:p w14:paraId="07DFF6FC"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Mid</w:t>
            </w:r>
          </w:p>
        </w:tc>
        <w:tc>
          <w:tcPr>
            <w:tcW w:w="0" w:type="auto"/>
            <w:tcBorders>
              <w:top w:val="nil"/>
              <w:left w:val="nil"/>
              <w:bottom w:val="single" w:sz="4" w:space="0" w:color="auto"/>
              <w:right w:val="single" w:sz="4" w:space="0" w:color="auto"/>
            </w:tcBorders>
            <w:noWrap/>
            <w:vAlign w:val="bottom"/>
            <w:hideMark/>
          </w:tcPr>
          <w:p w14:paraId="3612C42A"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Middle River</w:t>
            </w:r>
          </w:p>
        </w:tc>
      </w:tr>
      <w:tr w:rsidR="009B6587" w14:paraId="079FD315"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537A2B2F"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Big</w:t>
            </w:r>
          </w:p>
        </w:tc>
        <w:tc>
          <w:tcPr>
            <w:tcW w:w="0" w:type="auto"/>
            <w:tcBorders>
              <w:top w:val="nil"/>
              <w:left w:val="nil"/>
              <w:bottom w:val="single" w:sz="4" w:space="0" w:color="auto"/>
              <w:right w:val="single" w:sz="4" w:space="0" w:color="auto"/>
            </w:tcBorders>
            <w:noWrap/>
            <w:vAlign w:val="bottom"/>
            <w:hideMark/>
          </w:tcPr>
          <w:p w14:paraId="10D79719"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Big </w:t>
            </w:r>
            <w:proofErr w:type="spellStart"/>
            <w:r>
              <w:rPr>
                <w:rFonts w:eastAsia="Times New Roman" w:cstheme="minorHAnsi"/>
                <w:color w:val="000000"/>
                <w:sz w:val="18"/>
                <w:szCs w:val="18"/>
              </w:rPr>
              <w:t>Annemessex</w:t>
            </w:r>
            <w:proofErr w:type="spellEnd"/>
            <w:r>
              <w:rPr>
                <w:rFonts w:eastAsia="Times New Roman" w:cstheme="minorHAnsi"/>
                <w:color w:val="000000"/>
                <w:sz w:val="18"/>
                <w:szCs w:val="18"/>
              </w:rPr>
              <w:t xml:space="preserve"> River</w:t>
            </w:r>
          </w:p>
        </w:tc>
        <w:tc>
          <w:tcPr>
            <w:tcW w:w="0" w:type="auto"/>
            <w:tcBorders>
              <w:top w:val="nil"/>
              <w:left w:val="nil"/>
              <w:bottom w:val="single" w:sz="4" w:space="0" w:color="auto"/>
              <w:right w:val="single" w:sz="4" w:space="0" w:color="auto"/>
            </w:tcBorders>
            <w:noWrap/>
            <w:vAlign w:val="bottom"/>
            <w:hideMark/>
          </w:tcPr>
          <w:p w14:paraId="39CC5893"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Mob</w:t>
            </w:r>
          </w:p>
        </w:tc>
        <w:tc>
          <w:tcPr>
            <w:tcW w:w="0" w:type="auto"/>
            <w:tcBorders>
              <w:top w:val="nil"/>
              <w:left w:val="nil"/>
              <w:bottom w:val="single" w:sz="4" w:space="0" w:color="auto"/>
              <w:right w:val="single" w:sz="4" w:space="0" w:color="auto"/>
            </w:tcBorders>
            <w:noWrap/>
            <w:vAlign w:val="bottom"/>
            <w:hideMark/>
          </w:tcPr>
          <w:p w14:paraId="6F6EC59C"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Mobjack Bay</w:t>
            </w:r>
          </w:p>
        </w:tc>
      </w:tr>
      <w:tr w:rsidR="009B6587" w14:paraId="6C21F6D5"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19718534" w14:textId="77777777" w:rsidR="009B6587" w:rsidRDefault="009B6587" w:rsidP="00263731">
            <w:pPr>
              <w:spacing w:after="0" w:line="240" w:lineRule="auto"/>
              <w:rPr>
                <w:rFonts w:eastAsia="Times New Roman" w:cstheme="minorHAnsi"/>
                <w:color w:val="000000"/>
                <w:sz w:val="18"/>
                <w:szCs w:val="18"/>
              </w:rPr>
            </w:pPr>
            <w:proofErr w:type="spellStart"/>
            <w:r>
              <w:rPr>
                <w:rFonts w:eastAsia="Times New Roman" w:cstheme="minorHAnsi"/>
                <w:color w:val="000000"/>
                <w:sz w:val="18"/>
                <w:szCs w:val="18"/>
              </w:rPr>
              <w:t>Boh</w:t>
            </w:r>
            <w:proofErr w:type="spellEnd"/>
          </w:p>
        </w:tc>
        <w:tc>
          <w:tcPr>
            <w:tcW w:w="0" w:type="auto"/>
            <w:tcBorders>
              <w:top w:val="nil"/>
              <w:left w:val="nil"/>
              <w:bottom w:val="single" w:sz="4" w:space="0" w:color="auto"/>
              <w:right w:val="single" w:sz="4" w:space="0" w:color="auto"/>
            </w:tcBorders>
            <w:noWrap/>
            <w:vAlign w:val="bottom"/>
            <w:hideMark/>
          </w:tcPr>
          <w:p w14:paraId="330FD4B0"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Bohemia River</w:t>
            </w:r>
          </w:p>
        </w:tc>
        <w:tc>
          <w:tcPr>
            <w:tcW w:w="0" w:type="auto"/>
            <w:tcBorders>
              <w:top w:val="nil"/>
              <w:left w:val="nil"/>
              <w:bottom w:val="single" w:sz="4" w:space="0" w:color="auto"/>
              <w:right w:val="single" w:sz="4" w:space="0" w:color="auto"/>
            </w:tcBorders>
            <w:noWrap/>
            <w:vAlign w:val="bottom"/>
            <w:hideMark/>
          </w:tcPr>
          <w:p w14:paraId="015F31A4"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Nan</w:t>
            </w:r>
          </w:p>
        </w:tc>
        <w:tc>
          <w:tcPr>
            <w:tcW w:w="0" w:type="auto"/>
            <w:tcBorders>
              <w:top w:val="nil"/>
              <w:left w:val="nil"/>
              <w:bottom w:val="single" w:sz="4" w:space="0" w:color="auto"/>
              <w:right w:val="single" w:sz="4" w:space="0" w:color="auto"/>
            </w:tcBorders>
            <w:noWrap/>
            <w:vAlign w:val="bottom"/>
            <w:hideMark/>
          </w:tcPr>
          <w:p w14:paraId="3C0021EB"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Nanticoke River</w:t>
            </w:r>
          </w:p>
        </w:tc>
      </w:tr>
      <w:tr w:rsidR="009B6587" w14:paraId="0518ABBE"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6E07331A"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Bus</w:t>
            </w:r>
          </w:p>
        </w:tc>
        <w:tc>
          <w:tcPr>
            <w:tcW w:w="0" w:type="auto"/>
            <w:tcBorders>
              <w:top w:val="nil"/>
              <w:left w:val="nil"/>
              <w:bottom w:val="single" w:sz="4" w:space="0" w:color="auto"/>
              <w:right w:val="single" w:sz="4" w:space="0" w:color="auto"/>
            </w:tcBorders>
            <w:noWrap/>
            <w:vAlign w:val="bottom"/>
            <w:hideMark/>
          </w:tcPr>
          <w:p w14:paraId="254051AD"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Bush River</w:t>
            </w:r>
          </w:p>
        </w:tc>
        <w:tc>
          <w:tcPr>
            <w:tcW w:w="0" w:type="auto"/>
            <w:tcBorders>
              <w:top w:val="nil"/>
              <w:left w:val="nil"/>
              <w:bottom w:val="single" w:sz="4" w:space="0" w:color="auto"/>
              <w:right w:val="single" w:sz="4" w:space="0" w:color="auto"/>
            </w:tcBorders>
            <w:noWrap/>
            <w:vAlign w:val="bottom"/>
            <w:hideMark/>
          </w:tcPr>
          <w:p w14:paraId="2F8A1C9C"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Nor</w:t>
            </w:r>
          </w:p>
        </w:tc>
        <w:tc>
          <w:tcPr>
            <w:tcW w:w="0" w:type="auto"/>
            <w:tcBorders>
              <w:top w:val="nil"/>
              <w:left w:val="nil"/>
              <w:bottom w:val="single" w:sz="4" w:space="0" w:color="auto"/>
              <w:right w:val="single" w:sz="4" w:space="0" w:color="auto"/>
            </w:tcBorders>
            <w:noWrap/>
            <w:vAlign w:val="bottom"/>
            <w:hideMark/>
          </w:tcPr>
          <w:p w14:paraId="60786071"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Northeast River</w:t>
            </w:r>
          </w:p>
        </w:tc>
      </w:tr>
      <w:tr w:rsidR="009B6587" w14:paraId="1F5DAE88"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1E813F97"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C&amp;D</w:t>
            </w:r>
          </w:p>
        </w:tc>
        <w:tc>
          <w:tcPr>
            <w:tcW w:w="0" w:type="auto"/>
            <w:tcBorders>
              <w:top w:val="nil"/>
              <w:left w:val="nil"/>
              <w:bottom w:val="single" w:sz="4" w:space="0" w:color="auto"/>
              <w:right w:val="single" w:sz="4" w:space="0" w:color="auto"/>
            </w:tcBorders>
            <w:noWrap/>
            <w:vAlign w:val="bottom"/>
            <w:hideMark/>
          </w:tcPr>
          <w:p w14:paraId="5F7133BC"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C&amp;D Canal</w:t>
            </w:r>
          </w:p>
        </w:tc>
        <w:tc>
          <w:tcPr>
            <w:tcW w:w="0" w:type="auto"/>
            <w:tcBorders>
              <w:top w:val="nil"/>
              <w:left w:val="nil"/>
              <w:bottom w:val="single" w:sz="4" w:space="0" w:color="auto"/>
              <w:right w:val="single" w:sz="4" w:space="0" w:color="auto"/>
            </w:tcBorders>
            <w:noWrap/>
            <w:vAlign w:val="bottom"/>
            <w:hideMark/>
          </w:tcPr>
          <w:p w14:paraId="14DA8FC3"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Pam</w:t>
            </w:r>
          </w:p>
        </w:tc>
        <w:tc>
          <w:tcPr>
            <w:tcW w:w="0" w:type="auto"/>
            <w:tcBorders>
              <w:top w:val="nil"/>
              <w:left w:val="nil"/>
              <w:bottom w:val="single" w:sz="4" w:space="0" w:color="auto"/>
              <w:right w:val="single" w:sz="4" w:space="0" w:color="auto"/>
            </w:tcBorders>
            <w:noWrap/>
            <w:vAlign w:val="bottom"/>
            <w:hideMark/>
          </w:tcPr>
          <w:p w14:paraId="1FC9E4DD"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Pamunkey River</w:t>
            </w:r>
          </w:p>
        </w:tc>
      </w:tr>
      <w:tr w:rsidR="009B6587" w14:paraId="71131274"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67FD4C61"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Che</w:t>
            </w:r>
          </w:p>
        </w:tc>
        <w:tc>
          <w:tcPr>
            <w:tcW w:w="0" w:type="auto"/>
            <w:tcBorders>
              <w:top w:val="nil"/>
              <w:left w:val="nil"/>
              <w:bottom w:val="single" w:sz="4" w:space="0" w:color="auto"/>
              <w:right w:val="single" w:sz="4" w:space="0" w:color="auto"/>
            </w:tcBorders>
            <w:noWrap/>
            <w:vAlign w:val="bottom"/>
            <w:hideMark/>
          </w:tcPr>
          <w:p w14:paraId="7B680F2F"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Chester River</w:t>
            </w:r>
          </w:p>
        </w:tc>
        <w:tc>
          <w:tcPr>
            <w:tcW w:w="0" w:type="auto"/>
            <w:tcBorders>
              <w:top w:val="nil"/>
              <w:left w:val="nil"/>
              <w:bottom w:val="single" w:sz="4" w:space="0" w:color="auto"/>
              <w:right w:val="single" w:sz="4" w:space="0" w:color="auto"/>
            </w:tcBorders>
            <w:noWrap/>
            <w:vAlign w:val="bottom"/>
            <w:hideMark/>
          </w:tcPr>
          <w:p w14:paraId="621B7821"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Pat</w:t>
            </w:r>
          </w:p>
        </w:tc>
        <w:tc>
          <w:tcPr>
            <w:tcW w:w="0" w:type="auto"/>
            <w:tcBorders>
              <w:top w:val="nil"/>
              <w:left w:val="nil"/>
              <w:bottom w:val="single" w:sz="4" w:space="0" w:color="auto"/>
              <w:right w:val="single" w:sz="4" w:space="0" w:color="auto"/>
            </w:tcBorders>
            <w:noWrap/>
            <w:vAlign w:val="bottom"/>
            <w:hideMark/>
          </w:tcPr>
          <w:p w14:paraId="52DC8625"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Patapsco River</w:t>
            </w:r>
          </w:p>
        </w:tc>
      </w:tr>
      <w:tr w:rsidR="009B6587" w14:paraId="58051EE4"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03B7E441"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Chi</w:t>
            </w:r>
          </w:p>
        </w:tc>
        <w:tc>
          <w:tcPr>
            <w:tcW w:w="0" w:type="auto"/>
            <w:tcBorders>
              <w:top w:val="nil"/>
              <w:left w:val="nil"/>
              <w:bottom w:val="single" w:sz="4" w:space="0" w:color="auto"/>
              <w:right w:val="single" w:sz="4" w:space="0" w:color="auto"/>
            </w:tcBorders>
            <w:noWrap/>
            <w:vAlign w:val="bottom"/>
            <w:hideMark/>
          </w:tcPr>
          <w:p w14:paraId="40BC4BAF"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Chickahominy River</w:t>
            </w:r>
          </w:p>
        </w:tc>
        <w:tc>
          <w:tcPr>
            <w:tcW w:w="0" w:type="auto"/>
            <w:tcBorders>
              <w:top w:val="nil"/>
              <w:left w:val="nil"/>
              <w:bottom w:val="single" w:sz="4" w:space="0" w:color="auto"/>
              <w:right w:val="single" w:sz="4" w:space="0" w:color="auto"/>
            </w:tcBorders>
            <w:noWrap/>
            <w:vAlign w:val="bottom"/>
            <w:hideMark/>
          </w:tcPr>
          <w:p w14:paraId="12B049A6"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Pat</w:t>
            </w:r>
          </w:p>
        </w:tc>
        <w:tc>
          <w:tcPr>
            <w:tcW w:w="0" w:type="auto"/>
            <w:tcBorders>
              <w:top w:val="nil"/>
              <w:left w:val="nil"/>
              <w:bottom w:val="single" w:sz="4" w:space="0" w:color="auto"/>
              <w:right w:val="single" w:sz="4" w:space="0" w:color="auto"/>
            </w:tcBorders>
            <w:noWrap/>
            <w:vAlign w:val="bottom"/>
            <w:hideMark/>
          </w:tcPr>
          <w:p w14:paraId="10062D50"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Patuxent River</w:t>
            </w:r>
          </w:p>
        </w:tc>
      </w:tr>
      <w:tr w:rsidR="009B6587" w14:paraId="2CAB9E19"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577EFFF2"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Cho</w:t>
            </w:r>
          </w:p>
        </w:tc>
        <w:tc>
          <w:tcPr>
            <w:tcW w:w="0" w:type="auto"/>
            <w:tcBorders>
              <w:top w:val="nil"/>
              <w:left w:val="nil"/>
              <w:bottom w:val="single" w:sz="4" w:space="0" w:color="auto"/>
              <w:right w:val="single" w:sz="4" w:space="0" w:color="auto"/>
            </w:tcBorders>
            <w:noWrap/>
            <w:vAlign w:val="bottom"/>
            <w:hideMark/>
          </w:tcPr>
          <w:p w14:paraId="3E2DCF11" w14:textId="77777777" w:rsidR="009B6587" w:rsidRDefault="009B6587" w:rsidP="00263731">
            <w:pPr>
              <w:spacing w:after="0" w:line="240" w:lineRule="auto"/>
              <w:rPr>
                <w:rFonts w:eastAsia="Times New Roman" w:cstheme="minorHAnsi"/>
                <w:color w:val="000000"/>
                <w:sz w:val="18"/>
                <w:szCs w:val="18"/>
              </w:rPr>
            </w:pPr>
            <w:proofErr w:type="spellStart"/>
            <w:r>
              <w:rPr>
                <w:rFonts w:eastAsia="Times New Roman" w:cstheme="minorHAnsi"/>
                <w:color w:val="000000"/>
                <w:sz w:val="18"/>
                <w:szCs w:val="18"/>
              </w:rPr>
              <w:t>Choptank</w:t>
            </w:r>
            <w:proofErr w:type="spellEnd"/>
            <w:r>
              <w:rPr>
                <w:rFonts w:eastAsia="Times New Roman" w:cstheme="minorHAnsi"/>
                <w:color w:val="000000"/>
                <w:sz w:val="18"/>
                <w:szCs w:val="18"/>
              </w:rPr>
              <w:t xml:space="preserve"> River</w:t>
            </w:r>
          </w:p>
        </w:tc>
        <w:tc>
          <w:tcPr>
            <w:tcW w:w="0" w:type="auto"/>
            <w:tcBorders>
              <w:top w:val="nil"/>
              <w:left w:val="nil"/>
              <w:bottom w:val="single" w:sz="4" w:space="0" w:color="auto"/>
              <w:right w:val="single" w:sz="4" w:space="0" w:color="auto"/>
            </w:tcBorders>
            <w:noWrap/>
            <w:vAlign w:val="bottom"/>
            <w:hideMark/>
          </w:tcPr>
          <w:p w14:paraId="7E6D8515"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Pia</w:t>
            </w:r>
          </w:p>
        </w:tc>
        <w:tc>
          <w:tcPr>
            <w:tcW w:w="0" w:type="auto"/>
            <w:tcBorders>
              <w:top w:val="nil"/>
              <w:left w:val="nil"/>
              <w:bottom w:val="single" w:sz="4" w:space="0" w:color="auto"/>
              <w:right w:val="single" w:sz="4" w:space="0" w:color="auto"/>
            </w:tcBorders>
            <w:noWrap/>
            <w:vAlign w:val="bottom"/>
            <w:hideMark/>
          </w:tcPr>
          <w:p w14:paraId="4A976286" w14:textId="77777777" w:rsidR="009B6587" w:rsidRDefault="009B6587" w:rsidP="00263731">
            <w:pPr>
              <w:spacing w:after="0" w:line="240" w:lineRule="auto"/>
              <w:rPr>
                <w:rFonts w:eastAsia="Times New Roman" w:cstheme="minorHAnsi"/>
                <w:color w:val="000000"/>
                <w:sz w:val="18"/>
                <w:szCs w:val="18"/>
              </w:rPr>
            </w:pPr>
            <w:proofErr w:type="spellStart"/>
            <w:r>
              <w:rPr>
                <w:rFonts w:eastAsia="Times New Roman" w:cstheme="minorHAnsi"/>
                <w:color w:val="000000"/>
                <w:sz w:val="18"/>
                <w:szCs w:val="18"/>
              </w:rPr>
              <w:t>Piankatank</w:t>
            </w:r>
            <w:proofErr w:type="spellEnd"/>
            <w:r>
              <w:rPr>
                <w:rFonts w:eastAsia="Times New Roman" w:cstheme="minorHAnsi"/>
                <w:color w:val="000000"/>
                <w:sz w:val="18"/>
                <w:szCs w:val="18"/>
              </w:rPr>
              <w:t xml:space="preserve"> River</w:t>
            </w:r>
          </w:p>
        </w:tc>
      </w:tr>
      <w:tr w:rsidR="009B6587" w14:paraId="32DC4931"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4EDD02BE"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Cor</w:t>
            </w:r>
          </w:p>
        </w:tc>
        <w:tc>
          <w:tcPr>
            <w:tcW w:w="0" w:type="auto"/>
            <w:tcBorders>
              <w:top w:val="nil"/>
              <w:left w:val="nil"/>
              <w:bottom w:val="single" w:sz="4" w:space="0" w:color="auto"/>
              <w:right w:val="single" w:sz="4" w:space="0" w:color="auto"/>
            </w:tcBorders>
            <w:noWrap/>
            <w:vAlign w:val="bottom"/>
            <w:hideMark/>
          </w:tcPr>
          <w:p w14:paraId="0FBF0ED0" w14:textId="77777777" w:rsidR="009B6587" w:rsidRDefault="009B6587" w:rsidP="00263731">
            <w:pPr>
              <w:spacing w:after="0" w:line="240" w:lineRule="auto"/>
              <w:rPr>
                <w:rFonts w:eastAsia="Times New Roman" w:cstheme="minorHAnsi"/>
                <w:color w:val="000000"/>
                <w:sz w:val="18"/>
                <w:szCs w:val="18"/>
              </w:rPr>
            </w:pPr>
            <w:proofErr w:type="spellStart"/>
            <w:r>
              <w:rPr>
                <w:rFonts w:eastAsia="Times New Roman" w:cstheme="minorHAnsi"/>
                <w:color w:val="000000"/>
                <w:sz w:val="18"/>
                <w:szCs w:val="18"/>
              </w:rPr>
              <w:t>Corrotoman</w:t>
            </w:r>
            <w:proofErr w:type="spellEnd"/>
            <w:r>
              <w:rPr>
                <w:rFonts w:eastAsia="Times New Roman" w:cstheme="minorHAnsi"/>
                <w:color w:val="000000"/>
                <w:sz w:val="18"/>
                <w:szCs w:val="18"/>
              </w:rPr>
              <w:t xml:space="preserve"> River</w:t>
            </w:r>
          </w:p>
        </w:tc>
        <w:tc>
          <w:tcPr>
            <w:tcW w:w="0" w:type="auto"/>
            <w:tcBorders>
              <w:top w:val="nil"/>
              <w:left w:val="nil"/>
              <w:bottom w:val="single" w:sz="4" w:space="0" w:color="auto"/>
              <w:right w:val="single" w:sz="4" w:space="0" w:color="auto"/>
            </w:tcBorders>
            <w:noWrap/>
            <w:vAlign w:val="bottom"/>
            <w:hideMark/>
          </w:tcPr>
          <w:p w14:paraId="2FA80899" w14:textId="77777777" w:rsidR="009B6587" w:rsidRDefault="009B6587" w:rsidP="00263731">
            <w:pPr>
              <w:spacing w:after="0" w:line="240" w:lineRule="auto"/>
              <w:rPr>
                <w:rFonts w:eastAsia="Times New Roman" w:cstheme="minorHAnsi"/>
                <w:color w:val="000000"/>
                <w:sz w:val="18"/>
                <w:szCs w:val="18"/>
              </w:rPr>
            </w:pPr>
            <w:proofErr w:type="spellStart"/>
            <w:r>
              <w:rPr>
                <w:rFonts w:eastAsia="Times New Roman" w:cstheme="minorHAnsi"/>
                <w:color w:val="000000"/>
                <w:sz w:val="18"/>
                <w:szCs w:val="18"/>
              </w:rPr>
              <w:t>Pis</w:t>
            </w:r>
            <w:proofErr w:type="spellEnd"/>
          </w:p>
        </w:tc>
        <w:tc>
          <w:tcPr>
            <w:tcW w:w="0" w:type="auto"/>
            <w:tcBorders>
              <w:top w:val="nil"/>
              <w:left w:val="nil"/>
              <w:bottom w:val="single" w:sz="4" w:space="0" w:color="auto"/>
              <w:right w:val="single" w:sz="4" w:space="0" w:color="auto"/>
            </w:tcBorders>
            <w:noWrap/>
            <w:vAlign w:val="bottom"/>
            <w:hideMark/>
          </w:tcPr>
          <w:p w14:paraId="5C5E908D"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Piscataway Creek</w:t>
            </w:r>
          </w:p>
        </w:tc>
      </w:tr>
      <w:tr w:rsidR="009B6587" w14:paraId="3D538A07"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47F099B8" w14:textId="77777777" w:rsidR="009B6587" w:rsidRDefault="009B6587" w:rsidP="00263731">
            <w:pPr>
              <w:spacing w:after="0" w:line="240" w:lineRule="auto"/>
              <w:rPr>
                <w:rFonts w:eastAsia="Times New Roman" w:cstheme="minorHAnsi"/>
                <w:color w:val="000000"/>
                <w:sz w:val="18"/>
                <w:szCs w:val="18"/>
              </w:rPr>
            </w:pPr>
            <w:proofErr w:type="spellStart"/>
            <w:r>
              <w:rPr>
                <w:rFonts w:eastAsia="Times New Roman" w:cstheme="minorHAnsi"/>
                <w:color w:val="000000"/>
                <w:sz w:val="18"/>
                <w:szCs w:val="18"/>
              </w:rPr>
              <w:t>Eas</w:t>
            </w:r>
            <w:proofErr w:type="spellEnd"/>
          </w:p>
        </w:tc>
        <w:tc>
          <w:tcPr>
            <w:tcW w:w="0" w:type="auto"/>
            <w:tcBorders>
              <w:top w:val="nil"/>
              <w:left w:val="nil"/>
              <w:bottom w:val="single" w:sz="4" w:space="0" w:color="auto"/>
              <w:right w:val="single" w:sz="4" w:space="0" w:color="auto"/>
            </w:tcBorders>
            <w:noWrap/>
            <w:vAlign w:val="bottom"/>
            <w:hideMark/>
          </w:tcPr>
          <w:p w14:paraId="7445F52B"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Eastern Bay</w:t>
            </w:r>
          </w:p>
        </w:tc>
        <w:tc>
          <w:tcPr>
            <w:tcW w:w="0" w:type="auto"/>
            <w:tcBorders>
              <w:top w:val="nil"/>
              <w:left w:val="nil"/>
              <w:bottom w:val="single" w:sz="4" w:space="0" w:color="auto"/>
              <w:right w:val="single" w:sz="4" w:space="0" w:color="auto"/>
            </w:tcBorders>
            <w:noWrap/>
            <w:vAlign w:val="bottom"/>
            <w:hideMark/>
          </w:tcPr>
          <w:p w14:paraId="3ADB5DD8" w14:textId="77777777" w:rsidR="009B6587" w:rsidRDefault="009B6587" w:rsidP="00263731">
            <w:pPr>
              <w:spacing w:after="0" w:line="240" w:lineRule="auto"/>
              <w:rPr>
                <w:rFonts w:eastAsia="Times New Roman" w:cstheme="minorHAnsi"/>
                <w:color w:val="000000"/>
                <w:sz w:val="18"/>
                <w:szCs w:val="18"/>
              </w:rPr>
            </w:pPr>
            <w:proofErr w:type="spellStart"/>
            <w:r>
              <w:rPr>
                <w:rFonts w:eastAsia="Times New Roman" w:cstheme="minorHAnsi"/>
                <w:color w:val="000000"/>
                <w:sz w:val="18"/>
                <w:szCs w:val="18"/>
              </w:rPr>
              <w:t>Poc</w:t>
            </w:r>
            <w:proofErr w:type="spellEnd"/>
          </w:p>
        </w:tc>
        <w:tc>
          <w:tcPr>
            <w:tcW w:w="0" w:type="auto"/>
            <w:tcBorders>
              <w:top w:val="nil"/>
              <w:left w:val="nil"/>
              <w:bottom w:val="single" w:sz="4" w:space="0" w:color="auto"/>
              <w:right w:val="single" w:sz="4" w:space="0" w:color="auto"/>
            </w:tcBorders>
            <w:noWrap/>
            <w:vAlign w:val="bottom"/>
            <w:hideMark/>
          </w:tcPr>
          <w:p w14:paraId="0CABFE9D"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Pocomoke River</w:t>
            </w:r>
          </w:p>
        </w:tc>
      </w:tr>
      <w:tr w:rsidR="009B6587" w14:paraId="7CCF538C"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48E302D6"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Eli</w:t>
            </w:r>
          </w:p>
        </w:tc>
        <w:tc>
          <w:tcPr>
            <w:tcW w:w="0" w:type="auto"/>
            <w:tcBorders>
              <w:top w:val="nil"/>
              <w:left w:val="nil"/>
              <w:bottom w:val="single" w:sz="4" w:space="0" w:color="auto"/>
              <w:right w:val="single" w:sz="4" w:space="0" w:color="auto"/>
            </w:tcBorders>
            <w:noWrap/>
            <w:vAlign w:val="bottom"/>
            <w:hideMark/>
          </w:tcPr>
          <w:p w14:paraId="47F0B2D8"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Elizabeth River</w:t>
            </w:r>
          </w:p>
        </w:tc>
        <w:tc>
          <w:tcPr>
            <w:tcW w:w="0" w:type="auto"/>
            <w:tcBorders>
              <w:top w:val="nil"/>
              <w:left w:val="nil"/>
              <w:bottom w:val="single" w:sz="4" w:space="0" w:color="auto"/>
              <w:right w:val="single" w:sz="4" w:space="0" w:color="auto"/>
            </w:tcBorders>
            <w:noWrap/>
            <w:vAlign w:val="bottom"/>
            <w:hideMark/>
          </w:tcPr>
          <w:p w14:paraId="7809DFE8"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Pot</w:t>
            </w:r>
          </w:p>
        </w:tc>
        <w:tc>
          <w:tcPr>
            <w:tcW w:w="0" w:type="auto"/>
            <w:tcBorders>
              <w:top w:val="nil"/>
              <w:left w:val="nil"/>
              <w:bottom w:val="single" w:sz="4" w:space="0" w:color="auto"/>
              <w:right w:val="single" w:sz="4" w:space="0" w:color="auto"/>
            </w:tcBorders>
            <w:noWrap/>
            <w:vAlign w:val="bottom"/>
            <w:hideMark/>
          </w:tcPr>
          <w:p w14:paraId="2DDFC683"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Potomac River</w:t>
            </w:r>
          </w:p>
        </w:tc>
      </w:tr>
      <w:tr w:rsidR="009B6587" w14:paraId="438B674F"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38C51866"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Elk</w:t>
            </w:r>
          </w:p>
        </w:tc>
        <w:tc>
          <w:tcPr>
            <w:tcW w:w="0" w:type="auto"/>
            <w:tcBorders>
              <w:top w:val="nil"/>
              <w:left w:val="nil"/>
              <w:bottom w:val="single" w:sz="4" w:space="0" w:color="auto"/>
              <w:right w:val="single" w:sz="4" w:space="0" w:color="auto"/>
            </w:tcBorders>
            <w:noWrap/>
            <w:vAlign w:val="bottom"/>
            <w:hideMark/>
          </w:tcPr>
          <w:p w14:paraId="7C45C250"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Elk River</w:t>
            </w:r>
          </w:p>
        </w:tc>
        <w:tc>
          <w:tcPr>
            <w:tcW w:w="0" w:type="auto"/>
            <w:tcBorders>
              <w:top w:val="nil"/>
              <w:left w:val="nil"/>
              <w:bottom w:val="single" w:sz="4" w:space="0" w:color="auto"/>
              <w:right w:val="single" w:sz="4" w:space="0" w:color="auto"/>
            </w:tcBorders>
            <w:noWrap/>
            <w:vAlign w:val="bottom"/>
            <w:hideMark/>
          </w:tcPr>
          <w:p w14:paraId="1B3C7F49"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Rap</w:t>
            </w:r>
          </w:p>
        </w:tc>
        <w:tc>
          <w:tcPr>
            <w:tcW w:w="0" w:type="auto"/>
            <w:tcBorders>
              <w:top w:val="nil"/>
              <w:left w:val="nil"/>
              <w:bottom w:val="single" w:sz="4" w:space="0" w:color="auto"/>
              <w:right w:val="single" w:sz="4" w:space="0" w:color="auto"/>
            </w:tcBorders>
            <w:noWrap/>
            <w:vAlign w:val="bottom"/>
            <w:hideMark/>
          </w:tcPr>
          <w:p w14:paraId="7AEBCFAF"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Rappahannock River</w:t>
            </w:r>
          </w:p>
        </w:tc>
      </w:tr>
      <w:tr w:rsidR="009B6587" w14:paraId="27AC67CE"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5607098E" w14:textId="77777777" w:rsidR="009B6587" w:rsidRDefault="009B6587" w:rsidP="00263731">
            <w:pPr>
              <w:spacing w:after="0" w:line="240" w:lineRule="auto"/>
              <w:rPr>
                <w:rFonts w:eastAsia="Times New Roman" w:cstheme="minorHAnsi"/>
                <w:color w:val="000000"/>
                <w:sz w:val="18"/>
                <w:szCs w:val="18"/>
              </w:rPr>
            </w:pPr>
            <w:proofErr w:type="spellStart"/>
            <w:r>
              <w:rPr>
                <w:rFonts w:eastAsia="Times New Roman" w:cstheme="minorHAnsi"/>
                <w:color w:val="000000"/>
                <w:sz w:val="18"/>
                <w:szCs w:val="18"/>
              </w:rPr>
              <w:t>Fis</w:t>
            </w:r>
            <w:proofErr w:type="spellEnd"/>
          </w:p>
        </w:tc>
        <w:tc>
          <w:tcPr>
            <w:tcW w:w="0" w:type="auto"/>
            <w:tcBorders>
              <w:top w:val="nil"/>
              <w:left w:val="nil"/>
              <w:bottom w:val="single" w:sz="4" w:space="0" w:color="auto"/>
              <w:right w:val="single" w:sz="4" w:space="0" w:color="auto"/>
            </w:tcBorders>
            <w:noWrap/>
            <w:vAlign w:val="bottom"/>
            <w:hideMark/>
          </w:tcPr>
          <w:p w14:paraId="67066DD7"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Fishing Bay</w:t>
            </w:r>
          </w:p>
        </w:tc>
        <w:tc>
          <w:tcPr>
            <w:tcW w:w="0" w:type="auto"/>
            <w:tcBorders>
              <w:top w:val="nil"/>
              <w:left w:val="nil"/>
              <w:bottom w:val="single" w:sz="4" w:space="0" w:color="auto"/>
              <w:right w:val="single" w:sz="4" w:space="0" w:color="auto"/>
            </w:tcBorders>
            <w:noWrap/>
            <w:vAlign w:val="bottom"/>
            <w:hideMark/>
          </w:tcPr>
          <w:p w14:paraId="7CB0C876"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Rho</w:t>
            </w:r>
          </w:p>
        </w:tc>
        <w:tc>
          <w:tcPr>
            <w:tcW w:w="0" w:type="auto"/>
            <w:tcBorders>
              <w:top w:val="nil"/>
              <w:left w:val="nil"/>
              <w:bottom w:val="single" w:sz="4" w:space="0" w:color="auto"/>
              <w:right w:val="single" w:sz="4" w:space="0" w:color="auto"/>
            </w:tcBorders>
            <w:noWrap/>
            <w:vAlign w:val="bottom"/>
            <w:hideMark/>
          </w:tcPr>
          <w:p w14:paraId="250764A2"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Rhode River</w:t>
            </w:r>
          </w:p>
        </w:tc>
      </w:tr>
      <w:tr w:rsidR="009B6587" w14:paraId="5A4F04F5"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1C171238"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Gun</w:t>
            </w:r>
          </w:p>
        </w:tc>
        <w:tc>
          <w:tcPr>
            <w:tcW w:w="0" w:type="auto"/>
            <w:tcBorders>
              <w:top w:val="nil"/>
              <w:left w:val="nil"/>
              <w:bottom w:val="single" w:sz="4" w:space="0" w:color="auto"/>
              <w:right w:val="single" w:sz="4" w:space="0" w:color="auto"/>
            </w:tcBorders>
            <w:noWrap/>
            <w:vAlign w:val="bottom"/>
            <w:hideMark/>
          </w:tcPr>
          <w:p w14:paraId="3C22B3A7"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Gunpowder River</w:t>
            </w:r>
          </w:p>
        </w:tc>
        <w:tc>
          <w:tcPr>
            <w:tcW w:w="0" w:type="auto"/>
            <w:tcBorders>
              <w:top w:val="nil"/>
              <w:left w:val="nil"/>
              <w:bottom w:val="single" w:sz="4" w:space="0" w:color="auto"/>
              <w:right w:val="single" w:sz="4" w:space="0" w:color="auto"/>
            </w:tcBorders>
            <w:noWrap/>
            <w:vAlign w:val="bottom"/>
            <w:hideMark/>
          </w:tcPr>
          <w:p w14:paraId="1A52E82F" w14:textId="77777777" w:rsidR="009B6587" w:rsidRDefault="009B6587" w:rsidP="00263731">
            <w:pPr>
              <w:spacing w:after="0" w:line="240" w:lineRule="auto"/>
              <w:rPr>
                <w:rFonts w:eastAsia="Times New Roman" w:cstheme="minorHAnsi"/>
                <w:color w:val="000000"/>
                <w:sz w:val="18"/>
                <w:szCs w:val="18"/>
              </w:rPr>
            </w:pPr>
            <w:proofErr w:type="spellStart"/>
            <w:r>
              <w:rPr>
                <w:rFonts w:eastAsia="Times New Roman" w:cstheme="minorHAnsi"/>
                <w:color w:val="000000"/>
                <w:sz w:val="18"/>
                <w:szCs w:val="18"/>
              </w:rPr>
              <w:t>Sas</w:t>
            </w:r>
            <w:proofErr w:type="spellEnd"/>
          </w:p>
        </w:tc>
        <w:tc>
          <w:tcPr>
            <w:tcW w:w="0" w:type="auto"/>
            <w:tcBorders>
              <w:top w:val="nil"/>
              <w:left w:val="nil"/>
              <w:bottom w:val="single" w:sz="4" w:space="0" w:color="auto"/>
              <w:right w:val="single" w:sz="4" w:space="0" w:color="auto"/>
            </w:tcBorders>
            <w:noWrap/>
            <w:vAlign w:val="bottom"/>
            <w:hideMark/>
          </w:tcPr>
          <w:p w14:paraId="79A216BB"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Sassafras River</w:t>
            </w:r>
          </w:p>
        </w:tc>
      </w:tr>
      <w:tr w:rsidR="009B6587" w14:paraId="5BFD0C1D"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247E231E"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Hon</w:t>
            </w:r>
          </w:p>
        </w:tc>
        <w:tc>
          <w:tcPr>
            <w:tcW w:w="0" w:type="auto"/>
            <w:tcBorders>
              <w:top w:val="nil"/>
              <w:left w:val="nil"/>
              <w:bottom w:val="single" w:sz="4" w:space="0" w:color="auto"/>
              <w:right w:val="single" w:sz="4" w:space="0" w:color="auto"/>
            </w:tcBorders>
            <w:noWrap/>
            <w:vAlign w:val="bottom"/>
            <w:hideMark/>
          </w:tcPr>
          <w:p w14:paraId="1615EFE5" w14:textId="77777777" w:rsidR="009B6587" w:rsidRDefault="009B6587" w:rsidP="00263731">
            <w:pPr>
              <w:spacing w:after="0" w:line="240" w:lineRule="auto"/>
              <w:rPr>
                <w:rFonts w:eastAsia="Times New Roman" w:cstheme="minorHAnsi"/>
                <w:color w:val="000000"/>
                <w:sz w:val="18"/>
                <w:szCs w:val="18"/>
              </w:rPr>
            </w:pPr>
            <w:proofErr w:type="spellStart"/>
            <w:r>
              <w:rPr>
                <w:rFonts w:eastAsia="Times New Roman" w:cstheme="minorHAnsi"/>
                <w:color w:val="000000"/>
                <w:sz w:val="18"/>
                <w:szCs w:val="18"/>
              </w:rPr>
              <w:t>Honga</w:t>
            </w:r>
            <w:proofErr w:type="spellEnd"/>
            <w:r>
              <w:rPr>
                <w:rFonts w:eastAsia="Times New Roman" w:cstheme="minorHAnsi"/>
                <w:color w:val="000000"/>
                <w:sz w:val="18"/>
                <w:szCs w:val="18"/>
              </w:rPr>
              <w:t xml:space="preserve"> River</w:t>
            </w:r>
          </w:p>
        </w:tc>
        <w:tc>
          <w:tcPr>
            <w:tcW w:w="0" w:type="auto"/>
            <w:tcBorders>
              <w:top w:val="nil"/>
              <w:left w:val="nil"/>
              <w:bottom w:val="single" w:sz="4" w:space="0" w:color="auto"/>
              <w:right w:val="single" w:sz="4" w:space="0" w:color="auto"/>
            </w:tcBorders>
            <w:noWrap/>
            <w:vAlign w:val="bottom"/>
            <w:hideMark/>
          </w:tcPr>
          <w:p w14:paraId="62A0EE4B" w14:textId="77777777" w:rsidR="009B6587" w:rsidRDefault="009B6587" w:rsidP="00263731">
            <w:pPr>
              <w:spacing w:after="0" w:line="240" w:lineRule="auto"/>
              <w:rPr>
                <w:rFonts w:eastAsia="Times New Roman" w:cstheme="minorHAnsi"/>
                <w:color w:val="000000"/>
                <w:sz w:val="18"/>
                <w:szCs w:val="18"/>
              </w:rPr>
            </w:pPr>
            <w:proofErr w:type="spellStart"/>
            <w:r>
              <w:rPr>
                <w:rFonts w:eastAsia="Times New Roman" w:cstheme="minorHAnsi"/>
                <w:color w:val="000000"/>
                <w:sz w:val="18"/>
                <w:szCs w:val="18"/>
              </w:rPr>
              <w:t>Sev</w:t>
            </w:r>
            <w:proofErr w:type="spellEnd"/>
          </w:p>
        </w:tc>
        <w:tc>
          <w:tcPr>
            <w:tcW w:w="0" w:type="auto"/>
            <w:tcBorders>
              <w:top w:val="nil"/>
              <w:left w:val="nil"/>
              <w:bottom w:val="single" w:sz="4" w:space="0" w:color="auto"/>
              <w:right w:val="single" w:sz="4" w:space="0" w:color="auto"/>
            </w:tcBorders>
            <w:noWrap/>
            <w:vAlign w:val="bottom"/>
            <w:hideMark/>
          </w:tcPr>
          <w:p w14:paraId="52E2A5BC"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Severn River</w:t>
            </w:r>
          </w:p>
        </w:tc>
      </w:tr>
      <w:tr w:rsidR="009B6587" w14:paraId="58ADADB6"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15C6A72E"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Jam</w:t>
            </w:r>
          </w:p>
        </w:tc>
        <w:tc>
          <w:tcPr>
            <w:tcW w:w="0" w:type="auto"/>
            <w:tcBorders>
              <w:top w:val="nil"/>
              <w:left w:val="nil"/>
              <w:bottom w:val="single" w:sz="4" w:space="0" w:color="auto"/>
              <w:right w:val="single" w:sz="4" w:space="0" w:color="auto"/>
            </w:tcBorders>
            <w:noWrap/>
            <w:vAlign w:val="bottom"/>
            <w:hideMark/>
          </w:tcPr>
          <w:p w14:paraId="01083FBF"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James River</w:t>
            </w:r>
          </w:p>
        </w:tc>
        <w:tc>
          <w:tcPr>
            <w:tcW w:w="0" w:type="auto"/>
            <w:tcBorders>
              <w:top w:val="nil"/>
              <w:left w:val="nil"/>
              <w:bottom w:val="single" w:sz="4" w:space="0" w:color="auto"/>
              <w:right w:val="single" w:sz="4" w:space="0" w:color="auto"/>
            </w:tcBorders>
            <w:noWrap/>
            <w:vAlign w:val="bottom"/>
            <w:hideMark/>
          </w:tcPr>
          <w:p w14:paraId="3482200F"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Sou</w:t>
            </w:r>
          </w:p>
        </w:tc>
        <w:tc>
          <w:tcPr>
            <w:tcW w:w="0" w:type="auto"/>
            <w:tcBorders>
              <w:top w:val="nil"/>
              <w:left w:val="nil"/>
              <w:bottom w:val="single" w:sz="4" w:space="0" w:color="auto"/>
              <w:right w:val="single" w:sz="4" w:space="0" w:color="auto"/>
            </w:tcBorders>
            <w:noWrap/>
            <w:vAlign w:val="bottom"/>
            <w:hideMark/>
          </w:tcPr>
          <w:p w14:paraId="7F14B697"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South River</w:t>
            </w:r>
          </w:p>
        </w:tc>
      </w:tr>
      <w:tr w:rsidR="009B6587" w14:paraId="448DC4E2"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19EE021A" w14:textId="77777777" w:rsidR="009B6587" w:rsidRDefault="009B6587" w:rsidP="00263731">
            <w:pPr>
              <w:spacing w:after="0" w:line="240" w:lineRule="auto"/>
              <w:rPr>
                <w:rFonts w:eastAsia="Times New Roman" w:cstheme="minorHAnsi"/>
                <w:color w:val="000000"/>
                <w:sz w:val="18"/>
                <w:szCs w:val="18"/>
              </w:rPr>
            </w:pPr>
            <w:proofErr w:type="spellStart"/>
            <w:r>
              <w:rPr>
                <w:rFonts w:eastAsia="Times New Roman" w:cstheme="minorHAnsi"/>
                <w:color w:val="000000"/>
                <w:sz w:val="18"/>
                <w:szCs w:val="18"/>
              </w:rPr>
              <w:t>Laf</w:t>
            </w:r>
            <w:proofErr w:type="spellEnd"/>
          </w:p>
        </w:tc>
        <w:tc>
          <w:tcPr>
            <w:tcW w:w="0" w:type="auto"/>
            <w:tcBorders>
              <w:top w:val="nil"/>
              <w:left w:val="nil"/>
              <w:bottom w:val="single" w:sz="4" w:space="0" w:color="auto"/>
              <w:right w:val="single" w:sz="4" w:space="0" w:color="auto"/>
            </w:tcBorders>
            <w:noWrap/>
            <w:vAlign w:val="bottom"/>
            <w:hideMark/>
          </w:tcPr>
          <w:p w14:paraId="5AD350E6"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Lafayette River</w:t>
            </w:r>
          </w:p>
        </w:tc>
        <w:tc>
          <w:tcPr>
            <w:tcW w:w="0" w:type="auto"/>
            <w:tcBorders>
              <w:top w:val="nil"/>
              <w:left w:val="nil"/>
              <w:bottom w:val="single" w:sz="4" w:space="0" w:color="auto"/>
              <w:right w:val="single" w:sz="4" w:space="0" w:color="auto"/>
            </w:tcBorders>
            <w:noWrap/>
            <w:vAlign w:val="bottom"/>
            <w:hideMark/>
          </w:tcPr>
          <w:p w14:paraId="77D35CE5"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Tan</w:t>
            </w:r>
          </w:p>
        </w:tc>
        <w:tc>
          <w:tcPr>
            <w:tcW w:w="0" w:type="auto"/>
            <w:tcBorders>
              <w:top w:val="nil"/>
              <w:left w:val="nil"/>
              <w:bottom w:val="single" w:sz="4" w:space="0" w:color="auto"/>
              <w:right w:val="single" w:sz="4" w:space="0" w:color="auto"/>
            </w:tcBorders>
            <w:noWrap/>
            <w:vAlign w:val="bottom"/>
            <w:hideMark/>
          </w:tcPr>
          <w:p w14:paraId="029FB920"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Tangier Sound</w:t>
            </w:r>
          </w:p>
        </w:tc>
      </w:tr>
      <w:tr w:rsidR="009B6587" w14:paraId="36798285"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0DC6FE27"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Lit</w:t>
            </w:r>
          </w:p>
        </w:tc>
        <w:tc>
          <w:tcPr>
            <w:tcW w:w="0" w:type="auto"/>
            <w:tcBorders>
              <w:top w:val="nil"/>
              <w:left w:val="nil"/>
              <w:bottom w:val="single" w:sz="4" w:space="0" w:color="auto"/>
              <w:right w:val="single" w:sz="4" w:space="0" w:color="auto"/>
            </w:tcBorders>
            <w:noWrap/>
            <w:vAlign w:val="bottom"/>
            <w:hideMark/>
          </w:tcPr>
          <w:p w14:paraId="2610E5CD"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Little </w:t>
            </w:r>
            <w:proofErr w:type="spellStart"/>
            <w:r>
              <w:rPr>
                <w:rFonts w:eastAsia="Times New Roman" w:cstheme="minorHAnsi"/>
                <w:color w:val="000000"/>
                <w:sz w:val="18"/>
                <w:szCs w:val="18"/>
              </w:rPr>
              <w:t>Choptank</w:t>
            </w:r>
            <w:proofErr w:type="spellEnd"/>
            <w:r>
              <w:rPr>
                <w:rFonts w:eastAsia="Times New Roman" w:cstheme="minorHAnsi"/>
                <w:color w:val="000000"/>
                <w:sz w:val="18"/>
                <w:szCs w:val="18"/>
              </w:rPr>
              <w:t xml:space="preserve"> River</w:t>
            </w:r>
          </w:p>
        </w:tc>
        <w:tc>
          <w:tcPr>
            <w:tcW w:w="0" w:type="auto"/>
            <w:tcBorders>
              <w:top w:val="nil"/>
              <w:left w:val="nil"/>
              <w:bottom w:val="single" w:sz="4" w:space="0" w:color="auto"/>
              <w:right w:val="single" w:sz="4" w:space="0" w:color="auto"/>
            </w:tcBorders>
            <w:noWrap/>
            <w:vAlign w:val="bottom"/>
            <w:hideMark/>
          </w:tcPr>
          <w:p w14:paraId="714CB5D2"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 xml:space="preserve">VA </w:t>
            </w:r>
          </w:p>
        </w:tc>
        <w:tc>
          <w:tcPr>
            <w:tcW w:w="0" w:type="auto"/>
            <w:tcBorders>
              <w:top w:val="nil"/>
              <w:left w:val="nil"/>
              <w:bottom w:val="single" w:sz="4" w:space="0" w:color="auto"/>
              <w:right w:val="single" w:sz="4" w:space="0" w:color="auto"/>
            </w:tcBorders>
            <w:noWrap/>
            <w:vAlign w:val="bottom"/>
            <w:hideMark/>
          </w:tcPr>
          <w:p w14:paraId="26E83D04"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VA MAINSTEM</w:t>
            </w:r>
          </w:p>
        </w:tc>
      </w:tr>
      <w:tr w:rsidR="009B6587" w14:paraId="058F3C84"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6E90E767"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Lyn</w:t>
            </w:r>
          </w:p>
        </w:tc>
        <w:tc>
          <w:tcPr>
            <w:tcW w:w="0" w:type="auto"/>
            <w:tcBorders>
              <w:top w:val="nil"/>
              <w:left w:val="nil"/>
              <w:bottom w:val="single" w:sz="4" w:space="0" w:color="auto"/>
              <w:right w:val="single" w:sz="4" w:space="0" w:color="auto"/>
            </w:tcBorders>
            <w:noWrap/>
            <w:vAlign w:val="bottom"/>
            <w:hideMark/>
          </w:tcPr>
          <w:p w14:paraId="480A585F"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Lynnhaven River</w:t>
            </w:r>
          </w:p>
        </w:tc>
        <w:tc>
          <w:tcPr>
            <w:tcW w:w="0" w:type="auto"/>
            <w:tcBorders>
              <w:top w:val="nil"/>
              <w:left w:val="nil"/>
              <w:bottom w:val="single" w:sz="4" w:space="0" w:color="auto"/>
              <w:right w:val="single" w:sz="4" w:space="0" w:color="auto"/>
            </w:tcBorders>
            <w:noWrap/>
            <w:vAlign w:val="bottom"/>
            <w:hideMark/>
          </w:tcPr>
          <w:p w14:paraId="4FED1B63"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Wes</w:t>
            </w:r>
          </w:p>
        </w:tc>
        <w:tc>
          <w:tcPr>
            <w:tcW w:w="0" w:type="auto"/>
            <w:tcBorders>
              <w:top w:val="nil"/>
              <w:left w:val="nil"/>
              <w:bottom w:val="single" w:sz="4" w:space="0" w:color="auto"/>
              <w:right w:val="single" w:sz="4" w:space="0" w:color="auto"/>
            </w:tcBorders>
            <w:noWrap/>
            <w:vAlign w:val="bottom"/>
            <w:hideMark/>
          </w:tcPr>
          <w:p w14:paraId="56408DDD"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West River</w:t>
            </w:r>
          </w:p>
        </w:tc>
      </w:tr>
      <w:tr w:rsidR="009B6587" w14:paraId="2B77A969"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631156A3"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Mag</w:t>
            </w:r>
          </w:p>
        </w:tc>
        <w:tc>
          <w:tcPr>
            <w:tcW w:w="0" w:type="auto"/>
            <w:tcBorders>
              <w:top w:val="nil"/>
              <w:left w:val="nil"/>
              <w:bottom w:val="single" w:sz="4" w:space="0" w:color="auto"/>
              <w:right w:val="single" w:sz="4" w:space="0" w:color="auto"/>
            </w:tcBorders>
            <w:noWrap/>
            <w:vAlign w:val="bottom"/>
            <w:hideMark/>
          </w:tcPr>
          <w:p w14:paraId="2B359E62" w14:textId="77777777" w:rsidR="009B6587" w:rsidRDefault="009B6587" w:rsidP="00263731">
            <w:pPr>
              <w:spacing w:after="0" w:line="240" w:lineRule="auto"/>
              <w:rPr>
                <w:rFonts w:eastAsia="Times New Roman" w:cstheme="minorHAnsi"/>
                <w:color w:val="000000"/>
                <w:sz w:val="18"/>
                <w:szCs w:val="18"/>
              </w:rPr>
            </w:pPr>
            <w:proofErr w:type="spellStart"/>
            <w:r>
              <w:rPr>
                <w:rFonts w:eastAsia="Times New Roman" w:cstheme="minorHAnsi"/>
                <w:color w:val="000000"/>
                <w:sz w:val="18"/>
                <w:szCs w:val="18"/>
              </w:rPr>
              <w:t>Magothy</w:t>
            </w:r>
            <w:proofErr w:type="spellEnd"/>
            <w:r>
              <w:rPr>
                <w:rFonts w:eastAsia="Times New Roman" w:cstheme="minorHAnsi"/>
                <w:color w:val="000000"/>
                <w:sz w:val="18"/>
                <w:szCs w:val="18"/>
              </w:rPr>
              <w:t xml:space="preserve"> River</w:t>
            </w:r>
          </w:p>
        </w:tc>
        <w:tc>
          <w:tcPr>
            <w:tcW w:w="0" w:type="auto"/>
            <w:tcBorders>
              <w:top w:val="nil"/>
              <w:left w:val="nil"/>
              <w:bottom w:val="single" w:sz="4" w:space="0" w:color="auto"/>
              <w:right w:val="single" w:sz="4" w:space="0" w:color="auto"/>
            </w:tcBorders>
            <w:noWrap/>
            <w:vAlign w:val="bottom"/>
            <w:hideMark/>
          </w:tcPr>
          <w:p w14:paraId="4309D00C"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Wes</w:t>
            </w:r>
          </w:p>
        </w:tc>
        <w:tc>
          <w:tcPr>
            <w:tcW w:w="0" w:type="auto"/>
            <w:tcBorders>
              <w:top w:val="nil"/>
              <w:left w:val="nil"/>
              <w:bottom w:val="single" w:sz="4" w:space="0" w:color="auto"/>
              <w:right w:val="single" w:sz="4" w:space="0" w:color="auto"/>
            </w:tcBorders>
            <w:noWrap/>
            <w:vAlign w:val="bottom"/>
            <w:hideMark/>
          </w:tcPr>
          <w:p w14:paraId="6A7F29E8"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Western Branch (Patuxent River)</w:t>
            </w:r>
          </w:p>
        </w:tc>
      </w:tr>
      <w:tr w:rsidR="009B6587" w14:paraId="617CA9E5"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28AAEBDA"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Man</w:t>
            </w:r>
          </w:p>
        </w:tc>
        <w:tc>
          <w:tcPr>
            <w:tcW w:w="0" w:type="auto"/>
            <w:tcBorders>
              <w:top w:val="nil"/>
              <w:left w:val="nil"/>
              <w:bottom w:val="single" w:sz="4" w:space="0" w:color="auto"/>
              <w:right w:val="single" w:sz="4" w:space="0" w:color="auto"/>
            </w:tcBorders>
            <w:noWrap/>
            <w:vAlign w:val="bottom"/>
            <w:hideMark/>
          </w:tcPr>
          <w:p w14:paraId="4026C158" w14:textId="77777777" w:rsidR="009B6587" w:rsidRDefault="009B6587" w:rsidP="00263731">
            <w:pPr>
              <w:spacing w:after="0" w:line="240" w:lineRule="auto"/>
              <w:rPr>
                <w:rFonts w:eastAsia="Times New Roman" w:cstheme="minorHAnsi"/>
                <w:color w:val="000000"/>
                <w:sz w:val="18"/>
                <w:szCs w:val="18"/>
              </w:rPr>
            </w:pPr>
            <w:proofErr w:type="spellStart"/>
            <w:r>
              <w:rPr>
                <w:rFonts w:eastAsia="Times New Roman" w:cstheme="minorHAnsi"/>
                <w:color w:val="000000"/>
                <w:sz w:val="18"/>
                <w:szCs w:val="18"/>
              </w:rPr>
              <w:t>Manokin</w:t>
            </w:r>
            <w:proofErr w:type="spellEnd"/>
            <w:r>
              <w:rPr>
                <w:rFonts w:eastAsia="Times New Roman" w:cstheme="minorHAnsi"/>
                <w:color w:val="000000"/>
                <w:sz w:val="18"/>
                <w:szCs w:val="18"/>
              </w:rPr>
              <w:t xml:space="preserve"> River</w:t>
            </w:r>
          </w:p>
        </w:tc>
        <w:tc>
          <w:tcPr>
            <w:tcW w:w="0" w:type="auto"/>
            <w:tcBorders>
              <w:top w:val="nil"/>
              <w:left w:val="nil"/>
              <w:bottom w:val="single" w:sz="4" w:space="0" w:color="auto"/>
              <w:right w:val="single" w:sz="4" w:space="0" w:color="auto"/>
            </w:tcBorders>
            <w:noWrap/>
            <w:vAlign w:val="bottom"/>
            <w:hideMark/>
          </w:tcPr>
          <w:p w14:paraId="29D41AD2" w14:textId="77777777" w:rsidR="009B6587" w:rsidRDefault="009B6587" w:rsidP="00263731">
            <w:pPr>
              <w:spacing w:after="0" w:line="240" w:lineRule="auto"/>
              <w:rPr>
                <w:rFonts w:eastAsia="Times New Roman" w:cstheme="minorHAnsi"/>
                <w:color w:val="000000"/>
                <w:sz w:val="18"/>
                <w:szCs w:val="18"/>
              </w:rPr>
            </w:pPr>
            <w:proofErr w:type="spellStart"/>
            <w:r>
              <w:rPr>
                <w:rFonts w:eastAsia="Times New Roman" w:cstheme="minorHAnsi"/>
                <w:color w:val="000000"/>
                <w:sz w:val="18"/>
                <w:szCs w:val="18"/>
              </w:rPr>
              <w:t>Wic</w:t>
            </w:r>
            <w:proofErr w:type="spellEnd"/>
          </w:p>
        </w:tc>
        <w:tc>
          <w:tcPr>
            <w:tcW w:w="0" w:type="auto"/>
            <w:tcBorders>
              <w:top w:val="nil"/>
              <w:left w:val="nil"/>
              <w:bottom w:val="single" w:sz="4" w:space="0" w:color="auto"/>
              <w:right w:val="single" w:sz="4" w:space="0" w:color="auto"/>
            </w:tcBorders>
            <w:noWrap/>
            <w:vAlign w:val="bottom"/>
            <w:hideMark/>
          </w:tcPr>
          <w:p w14:paraId="4915B990"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Wicomico River</w:t>
            </w:r>
          </w:p>
        </w:tc>
      </w:tr>
      <w:tr w:rsidR="009B6587" w14:paraId="650529B0" w14:textId="77777777" w:rsidTr="00263731">
        <w:trPr>
          <w:trHeight w:val="144"/>
        </w:trPr>
        <w:tc>
          <w:tcPr>
            <w:tcW w:w="0" w:type="auto"/>
            <w:tcBorders>
              <w:top w:val="nil"/>
              <w:left w:val="single" w:sz="4" w:space="0" w:color="auto"/>
              <w:bottom w:val="single" w:sz="4" w:space="0" w:color="auto"/>
              <w:right w:val="single" w:sz="4" w:space="0" w:color="auto"/>
            </w:tcBorders>
            <w:noWrap/>
            <w:vAlign w:val="bottom"/>
            <w:hideMark/>
          </w:tcPr>
          <w:p w14:paraId="068E9534"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Mat</w:t>
            </w:r>
          </w:p>
        </w:tc>
        <w:tc>
          <w:tcPr>
            <w:tcW w:w="0" w:type="auto"/>
            <w:tcBorders>
              <w:top w:val="nil"/>
              <w:left w:val="nil"/>
              <w:bottom w:val="single" w:sz="4" w:space="0" w:color="auto"/>
              <w:right w:val="single" w:sz="4" w:space="0" w:color="auto"/>
            </w:tcBorders>
            <w:noWrap/>
            <w:vAlign w:val="bottom"/>
            <w:hideMark/>
          </w:tcPr>
          <w:p w14:paraId="26FEABA8" w14:textId="77777777" w:rsidR="009B6587" w:rsidRDefault="009B6587" w:rsidP="00263731">
            <w:pPr>
              <w:spacing w:after="0" w:line="240" w:lineRule="auto"/>
              <w:rPr>
                <w:rFonts w:eastAsia="Times New Roman" w:cstheme="minorHAnsi"/>
                <w:color w:val="000000"/>
                <w:sz w:val="18"/>
                <w:szCs w:val="18"/>
              </w:rPr>
            </w:pPr>
            <w:proofErr w:type="spellStart"/>
            <w:r>
              <w:rPr>
                <w:rFonts w:eastAsia="Times New Roman" w:cstheme="minorHAnsi"/>
                <w:color w:val="000000"/>
                <w:sz w:val="18"/>
                <w:szCs w:val="18"/>
              </w:rPr>
              <w:t>Mattawoman</w:t>
            </w:r>
            <w:proofErr w:type="spellEnd"/>
            <w:r>
              <w:rPr>
                <w:rFonts w:eastAsia="Times New Roman" w:cstheme="minorHAnsi"/>
                <w:color w:val="000000"/>
                <w:sz w:val="18"/>
                <w:szCs w:val="18"/>
              </w:rPr>
              <w:t xml:space="preserve"> Creek</w:t>
            </w:r>
          </w:p>
        </w:tc>
        <w:tc>
          <w:tcPr>
            <w:tcW w:w="0" w:type="auto"/>
            <w:tcBorders>
              <w:top w:val="nil"/>
              <w:left w:val="nil"/>
              <w:bottom w:val="single" w:sz="4" w:space="0" w:color="auto"/>
              <w:right w:val="single" w:sz="4" w:space="0" w:color="auto"/>
            </w:tcBorders>
            <w:noWrap/>
            <w:vAlign w:val="bottom"/>
            <w:hideMark/>
          </w:tcPr>
          <w:p w14:paraId="130C159D"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Yor</w:t>
            </w:r>
          </w:p>
        </w:tc>
        <w:tc>
          <w:tcPr>
            <w:tcW w:w="0" w:type="auto"/>
            <w:tcBorders>
              <w:top w:val="nil"/>
              <w:left w:val="nil"/>
              <w:bottom w:val="single" w:sz="4" w:space="0" w:color="auto"/>
              <w:right w:val="single" w:sz="4" w:space="0" w:color="auto"/>
            </w:tcBorders>
            <w:noWrap/>
            <w:vAlign w:val="bottom"/>
            <w:hideMark/>
          </w:tcPr>
          <w:p w14:paraId="51A5E9BF" w14:textId="77777777" w:rsidR="009B6587" w:rsidRDefault="009B6587" w:rsidP="00263731">
            <w:pPr>
              <w:spacing w:after="0" w:line="240" w:lineRule="auto"/>
              <w:rPr>
                <w:rFonts w:eastAsia="Times New Roman" w:cstheme="minorHAnsi"/>
                <w:color w:val="000000"/>
                <w:sz w:val="18"/>
                <w:szCs w:val="18"/>
              </w:rPr>
            </w:pPr>
            <w:r>
              <w:rPr>
                <w:rFonts w:eastAsia="Times New Roman" w:cstheme="minorHAnsi"/>
                <w:color w:val="000000"/>
                <w:sz w:val="18"/>
                <w:szCs w:val="18"/>
              </w:rPr>
              <w:t>York River</w:t>
            </w:r>
          </w:p>
        </w:tc>
      </w:tr>
    </w:tbl>
    <w:p w14:paraId="121D34F5" w14:textId="77777777" w:rsidR="009B6587" w:rsidRDefault="009B6587" w:rsidP="009B6587"/>
    <w:p w14:paraId="12024541" w14:textId="5B36DD83" w:rsidR="009B6587" w:rsidRDefault="009B6587">
      <w:r>
        <w:br w:type="page"/>
      </w:r>
    </w:p>
    <w:p w14:paraId="71C8A135" w14:textId="77777777" w:rsidR="009B6587" w:rsidRDefault="009B6587">
      <w:ins w:id="28" w:author="Rebecca Murphy" w:date="2021-12-10T08:18:00Z">
        <w:r>
          <w:rPr>
            <w:noProof/>
          </w:rPr>
          <w:lastRenderedPageBreak/>
          <w:drawing>
            <wp:inline distT="0" distB="0" distL="0" distR="0" wp14:anchorId="0431A7CF" wp14:editId="29F54594">
              <wp:extent cx="5943600" cy="3342005"/>
              <wp:effectExtent l="0" t="0" r="0" b="0"/>
              <wp:docPr id="29" name="Picture 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scatter char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ins>
    </w:p>
    <w:p w14:paraId="2F381CA8" w14:textId="18F03AD9" w:rsidR="009B6587" w:rsidRDefault="009B6587" w:rsidP="009B6587">
      <w:pPr>
        <w:pStyle w:val="Caption"/>
        <w:jc w:val="both"/>
        <w:rPr>
          <w:rFonts w:ascii="Calibri" w:hAnsi="Calibri" w:cs="Calibri"/>
          <w:i w:val="0"/>
          <w:iCs w:val="0"/>
          <w:color w:val="auto"/>
          <w:sz w:val="22"/>
          <w:szCs w:val="22"/>
          <w:shd w:val="clear" w:color="auto" w:fill="FFFFFF"/>
        </w:rPr>
      </w:pPr>
      <w:r>
        <w:rPr>
          <w:i w:val="0"/>
          <w:iCs w:val="0"/>
          <w:color w:val="auto"/>
          <w:sz w:val="22"/>
          <w:szCs w:val="22"/>
        </w:rPr>
        <w:t>Figure 2</w:t>
      </w:r>
      <w:r>
        <w:rPr>
          <w:i w:val="0"/>
          <w:iCs w:val="0"/>
          <w:noProof/>
          <w:color w:val="auto"/>
          <w:sz w:val="22"/>
          <w:szCs w:val="22"/>
        </w:rPr>
        <w:t>4.</w:t>
      </w:r>
      <w:r>
        <w:rPr>
          <w:i w:val="0"/>
          <w:iCs w:val="0"/>
          <w:color w:val="auto"/>
          <w:sz w:val="22"/>
          <w:szCs w:val="22"/>
        </w:rPr>
        <w:t xml:space="preserve"> </w:t>
      </w:r>
      <w:r w:rsidRPr="00263731">
        <w:rPr>
          <w:rFonts w:ascii="Calibri" w:hAnsi="Calibri" w:cs="Calibri"/>
          <w:i w:val="0"/>
          <w:iCs w:val="0"/>
          <w:color w:val="auto"/>
          <w:sz w:val="22"/>
          <w:szCs w:val="22"/>
          <w:shd w:val="clear" w:color="auto" w:fill="FFFFFF"/>
        </w:rPr>
        <w:t xml:space="preserve">Annual </w:t>
      </w:r>
      <w:r>
        <w:rPr>
          <w:rFonts w:ascii="Calibri" w:hAnsi="Calibri" w:cs="Calibri"/>
          <w:i w:val="0"/>
          <w:iCs w:val="0"/>
          <w:color w:val="auto"/>
          <w:sz w:val="22"/>
          <w:szCs w:val="22"/>
          <w:shd w:val="clear" w:color="auto" w:fill="FFFFFF"/>
        </w:rPr>
        <w:t>mean</w:t>
      </w:r>
      <w:r w:rsidRPr="00263731">
        <w:rPr>
          <w:rFonts w:ascii="Calibri" w:hAnsi="Calibri" w:cs="Calibri"/>
          <w:i w:val="0"/>
          <w:iCs w:val="0"/>
          <w:color w:val="auto"/>
          <w:sz w:val="22"/>
          <w:szCs w:val="22"/>
          <w:shd w:val="clear" w:color="auto" w:fill="FFFFFF"/>
        </w:rPr>
        <w:t xml:space="preserve"> expected nitrogen loads versus estuarine volume. </w:t>
      </w:r>
      <w:r>
        <w:rPr>
          <w:rFonts w:ascii="Calibri" w:hAnsi="Calibri" w:cs="Calibri"/>
          <w:i w:val="0"/>
          <w:iCs w:val="0"/>
          <w:color w:val="auto"/>
          <w:sz w:val="22"/>
          <w:szCs w:val="22"/>
          <w:shd w:val="clear" w:color="auto" w:fill="FFFFFF"/>
        </w:rPr>
        <w:t xml:space="preserve">Nitrogen loads are from the 2018 progress scenarios in CAST </w:t>
      </w:r>
      <w:r>
        <w:rPr>
          <w:rFonts w:ascii="Calibri" w:hAnsi="Calibri" w:cs="Calibri"/>
          <w:i w:val="0"/>
          <w:iCs w:val="0"/>
          <w:color w:val="auto"/>
          <w:sz w:val="22"/>
          <w:szCs w:val="22"/>
          <w:shd w:val="clear" w:color="auto" w:fill="FFFFFF"/>
        </w:rPr>
        <w:fldChar w:fldCharType="begin"/>
      </w:r>
      <w:r>
        <w:rPr>
          <w:rFonts w:ascii="Calibri" w:hAnsi="Calibri" w:cs="Calibri"/>
          <w:i w:val="0"/>
          <w:iCs w:val="0"/>
          <w:color w:val="auto"/>
          <w:sz w:val="22"/>
          <w:szCs w:val="22"/>
          <w:shd w:val="clear" w:color="auto" w:fill="FFFFFF"/>
        </w:rPr>
        <w:instrText xml:space="preserve"> ADDIN EN.CITE &lt;EndNote&gt;&lt;Cite&gt;&lt;Author&gt;Chesapeake Bay Program&lt;/Author&gt;&lt;Year&gt;2020&lt;/Year&gt;&lt;RecNum&gt;4469&lt;/RecNum&gt;&lt;DisplayText&gt;(Chesapeake Bay Program, 2020)&lt;/DisplayText&gt;&lt;record&gt;&lt;rec-number&gt;4469&lt;/rec-number&gt;&lt;foreign-keys&gt;&lt;key app="EN" db-id="rpdprxfe1twf95etxvfx2etiws5p0dxsstxx" timestamp="1622230987"&gt;4469&lt;/key&gt;&lt;/foreign-keys&gt;&lt;ref-type name="Web Page"&gt;12&lt;/ref-type&gt;&lt;contributors&gt;&lt;authors&gt;&lt;author&gt;Chesapeake Bay Program,&lt;/author&gt;&lt;/authors&gt;&lt;/contributors&gt;&lt;titles&gt;&lt;title&gt;Chesapeake Assessment and Scenario Tool (CAST) Version 2019&lt;/title&gt;&lt;/titles&gt;&lt;dates&gt;&lt;year&gt;2020&lt;/year&gt;&lt;/dates&gt;&lt;urls&gt;&lt;related-urls&gt;&lt;url&gt;https://cast.chesapeakebay.net/Documentation/ModelDocumentation&lt;/url&gt;&lt;/related-urls&gt;&lt;/urls&gt;&lt;/record&gt;&lt;/Cite&gt;&lt;/EndNote&gt;</w:instrText>
      </w:r>
      <w:r>
        <w:rPr>
          <w:rFonts w:ascii="Calibri" w:hAnsi="Calibri" w:cs="Calibri"/>
          <w:i w:val="0"/>
          <w:iCs w:val="0"/>
          <w:color w:val="auto"/>
          <w:sz w:val="22"/>
          <w:szCs w:val="22"/>
          <w:shd w:val="clear" w:color="auto" w:fill="FFFFFF"/>
        </w:rPr>
        <w:fldChar w:fldCharType="separate"/>
      </w:r>
      <w:r>
        <w:rPr>
          <w:rFonts w:ascii="Calibri" w:hAnsi="Calibri" w:cs="Calibri"/>
          <w:i w:val="0"/>
          <w:iCs w:val="0"/>
          <w:noProof/>
          <w:color w:val="auto"/>
          <w:sz w:val="22"/>
          <w:szCs w:val="22"/>
          <w:shd w:val="clear" w:color="auto" w:fill="FFFFFF"/>
        </w:rPr>
        <w:t>(Chesapeake Bay Program, 2020)</w:t>
      </w:r>
      <w:r>
        <w:rPr>
          <w:rFonts w:ascii="Calibri" w:hAnsi="Calibri" w:cs="Calibri"/>
          <w:i w:val="0"/>
          <w:iCs w:val="0"/>
          <w:color w:val="auto"/>
          <w:sz w:val="22"/>
          <w:szCs w:val="22"/>
          <w:shd w:val="clear" w:color="auto" w:fill="FFFFFF"/>
        </w:rPr>
        <w:fldChar w:fldCharType="end"/>
      </w:r>
      <w:r>
        <w:rPr>
          <w:rFonts w:ascii="Calibri" w:hAnsi="Calibri" w:cs="Calibri"/>
          <w:i w:val="0"/>
          <w:iCs w:val="0"/>
          <w:color w:val="auto"/>
          <w:sz w:val="22"/>
          <w:szCs w:val="22"/>
          <w:shd w:val="clear" w:color="auto" w:fill="FFFFFF"/>
        </w:rPr>
        <w:t>, which is an estimate of nitrogen loads under long-term average hydrology given land use and reported management as of 2018.</w:t>
      </w:r>
    </w:p>
    <w:p w14:paraId="40FEC3A7" w14:textId="296330F0" w:rsidR="00426B69" w:rsidRPr="00A51F3B" w:rsidRDefault="00426B69" w:rsidP="00426B69">
      <w:pPr>
        <w:rPr>
          <w:rFonts w:asciiTheme="majorHAnsi" w:eastAsiaTheme="majorEastAsia" w:hAnsiTheme="majorHAnsi" w:cstheme="majorBidi"/>
          <w:color w:val="2E74B5" w:themeColor="accent1" w:themeShade="BF"/>
          <w:sz w:val="24"/>
          <w:szCs w:val="24"/>
        </w:rPr>
      </w:pPr>
      <w:r w:rsidRPr="00A51F3B">
        <w:rPr>
          <w:rFonts w:asciiTheme="majorHAnsi" w:eastAsiaTheme="majorEastAsia" w:hAnsiTheme="majorHAnsi" w:cstheme="majorBidi"/>
          <w:color w:val="2E74B5" w:themeColor="accent1" w:themeShade="BF"/>
          <w:sz w:val="24"/>
          <w:szCs w:val="24"/>
        </w:rPr>
        <w:t>5.2.</w:t>
      </w:r>
      <w:r>
        <w:rPr>
          <w:rFonts w:asciiTheme="majorHAnsi" w:eastAsiaTheme="majorEastAsia" w:hAnsiTheme="majorHAnsi" w:cstheme="majorBidi"/>
          <w:color w:val="2E74B5" w:themeColor="accent1" w:themeShade="BF"/>
          <w:sz w:val="24"/>
          <w:szCs w:val="24"/>
        </w:rPr>
        <w:t>2</w:t>
      </w:r>
      <w:r w:rsidRPr="00A51F3B">
        <w:rPr>
          <w:rFonts w:asciiTheme="majorHAnsi" w:eastAsiaTheme="majorEastAsia" w:hAnsiTheme="majorHAnsi" w:cstheme="majorBidi"/>
          <w:color w:val="2E74B5" w:themeColor="accent1" w:themeShade="BF"/>
          <w:sz w:val="24"/>
          <w:szCs w:val="24"/>
        </w:rPr>
        <w:t xml:space="preserve">. </w:t>
      </w:r>
      <w:r w:rsidRPr="00426B69">
        <w:rPr>
          <w:rFonts w:asciiTheme="majorHAnsi" w:eastAsiaTheme="majorEastAsia" w:hAnsiTheme="majorHAnsi" w:cstheme="majorBidi"/>
          <w:color w:val="2E74B5" w:themeColor="accent1" w:themeShade="BF"/>
          <w:sz w:val="24"/>
          <w:szCs w:val="24"/>
        </w:rPr>
        <w:t>Long-term Changes in Water Quality Longitudinal Profiles</w:t>
      </w:r>
    </w:p>
    <w:p w14:paraId="7BCFD64A" w14:textId="273135E5" w:rsidR="002F5726" w:rsidRDefault="002F5726" w:rsidP="002F5726">
      <w:pPr>
        <w:jc w:val="both"/>
      </w:pPr>
      <w:bookmarkStart w:id="29" w:name="_Hlk106528792"/>
      <w:r>
        <w:t>This section presents a series of longitudinal profiles of five water quality parameters across all Rappahannock River stations.  The profiles are generated from the results of gam models estimated for each station.  Cluster analyses is used to group years on the average GAM predicted values for the following surface water quality parameters: total nitrogen (TN), total phosphorus (TP), Chlorophyll a (</w:t>
      </w:r>
      <w:proofErr w:type="spellStart"/>
      <w:r>
        <w:t>Chl</w:t>
      </w:r>
      <w:proofErr w:type="spellEnd"/>
      <w:r>
        <w:t xml:space="preserve"> a), water clarity as measured by Secchi depth (Secchi), and bottom dissolved oxygen (DO). Figure </w:t>
      </w:r>
      <w:r w:rsidR="00372030">
        <w:t>23</w:t>
      </w:r>
      <w:r>
        <w:t>A-E shows the longitudinal profile plots for each of these five parameters. The profiles of the same color represent groups of similar years across all the stations in the Rappahannock River for a given parameter and allow for comparisons of conditions across both time and space for individual parameters and between different parameters.</w:t>
      </w:r>
    </w:p>
    <w:p w14:paraId="6F5CC9B2" w14:textId="0B7C9D25" w:rsidR="002F5726" w:rsidRDefault="002F5726" w:rsidP="002F5726">
      <w:pPr>
        <w:jc w:val="both"/>
      </w:pPr>
      <w:r>
        <w:t xml:space="preserve">Total nitrogen shows consistency with respect to its spatial profile but variability in its response over time and in relation to annual flow conditions in the watershed. Typically, concentrations of TN are higher in the upper or tidal freshwater portion of the river and decline mid river in the oligohaline at station RET3.2 reaching minimum concentrations at the lower estuarine or mesohaline portion of the river (stations LE3.1 through LE3.7). Concentrations were generally lowest at the tidal freshwater stations (TF3.1E to TF3.2) of the river during more recent (2013-2017) high flow years (Figure 1F) and highest at these stations during low flow years of 1999 through 2001 (Figure </w:t>
      </w:r>
      <w:r w:rsidR="00372030">
        <w:t>23</w:t>
      </w:r>
      <w:r>
        <w:t>A). At the oligohaline and mesohaline stations (TF3.3 to LE3.7) the lowest concentrations occurred during a low flow period (1999-2001) while the highest concentrations occurred during a higher flow period (red group Figure</w:t>
      </w:r>
      <w:r w:rsidR="00372030">
        <w:t xml:space="preserve"> 23</w:t>
      </w:r>
      <w:r>
        <w:t>A).</w:t>
      </w:r>
    </w:p>
    <w:p w14:paraId="55B29265" w14:textId="0D3529BC" w:rsidR="002F5726" w:rsidRDefault="002F5726" w:rsidP="002F5726">
      <w:pPr>
        <w:jc w:val="both"/>
      </w:pPr>
      <w:r>
        <w:lastRenderedPageBreak/>
        <w:t xml:space="preserve">The spatial profile of total phosphorus (TP) is </w:t>
      </w:r>
      <w:proofErr w:type="gramStart"/>
      <w:r>
        <w:t>similar to</w:t>
      </w:r>
      <w:proofErr w:type="gramEnd"/>
      <w:r>
        <w:t xml:space="preserve"> TN although TP increases from the tidal freshwater to oligohaline reaching a maximum at station RET3.2 declining thereafter into the lower mesohaline portion of the estuary (Figure </w:t>
      </w:r>
      <w:r w:rsidR="00372030">
        <w:t>23</w:t>
      </w:r>
      <w:r>
        <w:t xml:space="preserve">B). Because TP is associated with particles, it is expected that TP will reach a maximum in the </w:t>
      </w:r>
      <w:proofErr w:type="spellStart"/>
      <w:r>
        <w:t>turbidty</w:t>
      </w:r>
      <w:proofErr w:type="spellEnd"/>
      <w:r>
        <w:t xml:space="preserve"> maximum of the estuary. Highest concentrations at all stations occurred during a three-year period (1994-1997) that was preceded by a period of relative low flow (Figure </w:t>
      </w:r>
      <w:r w:rsidR="00372030">
        <w:t>23</w:t>
      </w:r>
      <w:r>
        <w:t>B). Lowest concentrations of this parameter occurred at most stations during a four-year period (2013-2016) of mixed flow conditions. The remainder of the period of record characterized by mid-range concentrations of TP coupled to a wide range of flow conditions. Results suggest that accumulation of total phosphorus occurs within the watershed during periods of both low to normal flow conditions but higher than normal concentrations of TP occur when a threshold of freshwater input is reached. Beyond this threshold, accumulated TP is flushed from watershed soil or groundwater reservoirs perhaps associated with suspended sediments.</w:t>
      </w:r>
    </w:p>
    <w:p w14:paraId="3EA719B6" w14:textId="1F35C91A" w:rsidR="002F5726" w:rsidRDefault="002F5726" w:rsidP="002F5726">
      <w:pPr>
        <w:jc w:val="both"/>
      </w:pPr>
      <w:r>
        <w:t xml:space="preserve">Chlorophyll-a had lower concentrations at stations in the tidal freshwater portion of the river and increased slightly in the oligohaline and then declined to levels </w:t>
      </w:r>
      <w:proofErr w:type="gramStart"/>
      <w:r>
        <w:t>similar to</w:t>
      </w:r>
      <w:proofErr w:type="gramEnd"/>
      <w:r>
        <w:t xml:space="preserve"> those in the tidal fresh in the lower portion of the estuary (Figure 1C). On a temporal scale, concentrations of </w:t>
      </w:r>
      <w:proofErr w:type="spellStart"/>
      <w:r>
        <w:t>Chl</w:t>
      </w:r>
      <w:proofErr w:type="spellEnd"/>
      <w:r>
        <w:t xml:space="preserve"> a were highest in the tidal freshwater portion of the Rappahannock River during a series of years with relatively low flow (Figure 1C, red). In the oligohaline, </w:t>
      </w:r>
      <w:proofErr w:type="spellStart"/>
      <w:r>
        <w:t>Chl</w:t>
      </w:r>
      <w:proofErr w:type="spellEnd"/>
      <w:r>
        <w:t xml:space="preserve">-a was highest in the years 2012-2017 (Figure </w:t>
      </w:r>
      <w:r w:rsidR="00372030">
        <w:t>23</w:t>
      </w:r>
      <w:r>
        <w:t xml:space="preserve">C, green) which coincides with a relatively low TN and TP concentrations. In tidal freshwater, </w:t>
      </w:r>
      <w:proofErr w:type="spellStart"/>
      <w:r>
        <w:t>Chl</w:t>
      </w:r>
      <w:proofErr w:type="spellEnd"/>
      <w:r>
        <w:t>-a was lowest in periods of high flow (Figure</w:t>
      </w:r>
      <w:r w:rsidR="00372030">
        <w:t xml:space="preserve"> 23</w:t>
      </w:r>
      <w:r>
        <w:t xml:space="preserve">C, brown and purple). Within the lower mesohaline portions of the estuary, </w:t>
      </w:r>
      <w:proofErr w:type="spellStart"/>
      <w:r>
        <w:t>Chl</w:t>
      </w:r>
      <w:proofErr w:type="spellEnd"/>
      <w:r>
        <w:t xml:space="preserve"> a reaches its highest concentrations during years with higher flows (Figure </w:t>
      </w:r>
      <w:r w:rsidR="00372030">
        <w:t>23</w:t>
      </w:r>
      <w:r>
        <w:t xml:space="preserve">C, purple).  An exception is the early above average flow period of 1994-1995 which has relatively low </w:t>
      </w:r>
      <w:proofErr w:type="spellStart"/>
      <w:r>
        <w:t>Chl</w:t>
      </w:r>
      <w:proofErr w:type="spellEnd"/>
      <w:r>
        <w:t xml:space="preserve">-a in the mesohaline. These results suggest that flow regime regulates chlorophyll a concentrations along the entire estuarine gradient in the Rappahannock River. Low flows allow for the accumulation of higher concentrations upstream but during higher flow periods those concentrations are pushed downstream into the mesohaline portions of the estuary to increase levels of </w:t>
      </w:r>
      <w:proofErr w:type="spellStart"/>
      <w:r>
        <w:t>Chl</w:t>
      </w:r>
      <w:proofErr w:type="spellEnd"/>
      <w:r>
        <w:t xml:space="preserve">-a there. In addition, there is evidence that in above average flow conditions, </w:t>
      </w:r>
      <w:proofErr w:type="spellStart"/>
      <w:r>
        <w:t>Chl</w:t>
      </w:r>
      <w:proofErr w:type="spellEnd"/>
      <w:r>
        <w:t>-a is higher in the most recent decade than in the mid 1990’s.</w:t>
      </w:r>
    </w:p>
    <w:p w14:paraId="2B923FF9" w14:textId="71A5380B" w:rsidR="002F5726" w:rsidRDefault="002F5726" w:rsidP="002F5726">
      <w:pPr>
        <w:jc w:val="both"/>
      </w:pPr>
      <w:r>
        <w:t xml:space="preserve">Water clarity as measured by Secchi depth shows decreasing trend into the turbidity maximum and then a steep increasing pattern into the mesohaline. (Figure </w:t>
      </w:r>
      <w:r w:rsidR="00372030">
        <w:t>23</w:t>
      </w:r>
      <w:r>
        <w:t xml:space="preserve">D).  Over time, clarity is more consistent in the tidal fresh and transition zone and more variable in the mesohaline.   Secchi depth was lower during low flow years upstream and higher during low flow years downstream (Figure </w:t>
      </w:r>
      <w:r w:rsidR="00372030">
        <w:t>23</w:t>
      </w:r>
      <w:r>
        <w:t xml:space="preserve">D, red). In high flow years, the converse is true (Figure </w:t>
      </w:r>
      <w:r w:rsidR="00372030">
        <w:t>23</w:t>
      </w:r>
      <w:r>
        <w:t xml:space="preserve">D, green).  Results suggest that high flow helps to increase tidal freshwater clarity by flushing suspended solids and excess phytoplankton biomass downstream where they decrease water clarity. </w:t>
      </w:r>
    </w:p>
    <w:p w14:paraId="24ACF9AB" w14:textId="411BDDD8" w:rsidR="002F5726" w:rsidRDefault="002F5726" w:rsidP="002F5726">
      <w:pPr>
        <w:jc w:val="both"/>
      </w:pPr>
      <w:r>
        <w:t xml:space="preserve">Bottom dissolved oxygen shows a spatial pattern of higher concentrations in the tidal freshwater and </w:t>
      </w:r>
      <w:proofErr w:type="spellStart"/>
      <w:r>
        <w:t>olighaline</w:t>
      </w:r>
      <w:proofErr w:type="spellEnd"/>
      <w:r>
        <w:t xml:space="preserve"> portions of the river with lower concentrations at mesohaline stations (Figure </w:t>
      </w:r>
      <w:r w:rsidR="00372030">
        <w:t>23</w:t>
      </w:r>
      <w:r>
        <w:t xml:space="preserve">E). There is a consistent pattern of degrading bottom dissolved oxygen over time (decreasing) however temporal groupings do not appear to be uniformly related to flow regime. In the lower estuary, there is some evidence of improved bottom DO in the high flow years of 2003-2006 (Figure </w:t>
      </w:r>
      <w:r w:rsidR="00372030">
        <w:t>23</w:t>
      </w:r>
      <w:r>
        <w:t xml:space="preserve">E) however the last three years 2018-2020 (green group Figure </w:t>
      </w:r>
      <w:r w:rsidR="00372030">
        <w:t>23E</w:t>
      </w:r>
      <w:r>
        <w:t xml:space="preserve">) were also associated with higher flows and this group has the lowest DO concentrations in the lower portion of the estuary. This period of poor DO does correspond to periods in the lower estuary with high chlorophyll </w:t>
      </w:r>
      <w:proofErr w:type="gramStart"/>
      <w:r>
        <w:rPr>
          <w:i/>
          <w:iCs/>
        </w:rPr>
        <w:t>a</w:t>
      </w:r>
      <w:r>
        <w:t xml:space="preserve"> and</w:t>
      </w:r>
      <w:proofErr w:type="gramEnd"/>
      <w:r>
        <w:t xml:space="preserve"> poor water clarity described above.</w:t>
      </w:r>
      <w:bookmarkEnd w:id="29"/>
    </w:p>
    <w:p w14:paraId="5DFE90E2" w14:textId="77777777" w:rsidR="002F5726" w:rsidRDefault="002F5726">
      <w:r>
        <w:br w:type="page"/>
      </w:r>
    </w:p>
    <w:p w14:paraId="142B6B44" w14:textId="77777777" w:rsidR="002F5726" w:rsidRPr="002F5726" w:rsidRDefault="002F5726" w:rsidP="002F5726">
      <w:pPr>
        <w:spacing w:line="256" w:lineRule="auto"/>
        <w:jc w:val="both"/>
        <w:rPr>
          <w:rFonts w:ascii="Calibri" w:eastAsia="Calibri" w:hAnsi="Calibri" w:cs="Times New Roman"/>
        </w:rPr>
      </w:pPr>
      <w:r w:rsidRPr="002F5726">
        <w:rPr>
          <w:rFonts w:ascii="Calibri" w:eastAsia="Calibri" w:hAnsi="Calibri" w:cs="Times New Roman"/>
          <w:noProof/>
        </w:rPr>
        <w:lastRenderedPageBreak/>
        <w:drawing>
          <wp:inline distT="0" distB="0" distL="0" distR="0" wp14:anchorId="14BC6612" wp14:editId="1AA480C1">
            <wp:extent cx="5943600" cy="5878195"/>
            <wp:effectExtent l="0" t="0" r="0" b="8255"/>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histo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5878195"/>
                    </a:xfrm>
                    <a:prstGeom prst="rect">
                      <a:avLst/>
                    </a:prstGeom>
                    <a:noFill/>
                    <a:ln>
                      <a:noFill/>
                    </a:ln>
                  </pic:spPr>
                </pic:pic>
              </a:graphicData>
            </a:graphic>
          </wp:inline>
        </w:drawing>
      </w:r>
    </w:p>
    <w:p w14:paraId="60BED9F5" w14:textId="729AA5A3" w:rsidR="002F5726" w:rsidRPr="002F5726" w:rsidRDefault="002F5726" w:rsidP="002F5726">
      <w:pPr>
        <w:spacing w:line="256" w:lineRule="auto"/>
        <w:rPr>
          <w:rFonts w:ascii="Calibri" w:eastAsia="Calibri" w:hAnsi="Calibri" w:cs="Times New Roman"/>
        </w:rPr>
      </w:pPr>
      <w:r w:rsidRPr="002F5726">
        <w:rPr>
          <w:rFonts w:ascii="Calibri" w:eastAsia="Calibri" w:hAnsi="Calibri" w:cs="Times New Roman"/>
        </w:rPr>
        <w:t xml:space="preserve">Figure </w:t>
      </w:r>
      <w:r>
        <w:rPr>
          <w:rFonts w:ascii="Calibri" w:eastAsia="Calibri" w:hAnsi="Calibri" w:cs="Times New Roman"/>
        </w:rPr>
        <w:t>23</w:t>
      </w:r>
      <w:r w:rsidRPr="002F5726">
        <w:rPr>
          <w:rFonts w:ascii="Calibri" w:eastAsia="Calibri" w:hAnsi="Calibri" w:cs="Times New Roman"/>
        </w:rPr>
        <w:t xml:space="preserve">. Long term changes in longitudinal profiles for: A. Surface Total Nitrogen; B. Surface Total Phosphorus; C. Chlorophyll a; D. Secchi Depth and E. Bottom Dissolved Oxygen along with the long-term change in cumulative freshwater flow at the fall-line in the Rappahannock River. Unless otherwise indicated on the </w:t>
      </w:r>
      <w:proofErr w:type="gramStart"/>
      <w:r w:rsidRPr="002F5726">
        <w:rPr>
          <w:rFonts w:ascii="Calibri" w:eastAsia="Calibri" w:hAnsi="Calibri" w:cs="Times New Roman"/>
        </w:rPr>
        <w:t>figures</w:t>
      </w:r>
      <w:proofErr w:type="gramEnd"/>
      <w:r w:rsidRPr="002F5726">
        <w:rPr>
          <w:rFonts w:ascii="Calibri" w:eastAsia="Calibri" w:hAnsi="Calibri" w:cs="Times New Roman"/>
        </w:rPr>
        <w:t xml:space="preserve"> year groups are identified in the table below.</w:t>
      </w:r>
    </w:p>
    <w:p w14:paraId="3BF94BDC" w14:textId="77777777" w:rsidR="002F5726" w:rsidRDefault="002F5726" w:rsidP="002F5726">
      <w:pPr>
        <w:jc w:val="both"/>
      </w:pPr>
    </w:p>
    <w:p w14:paraId="23F94EB5" w14:textId="047446E1" w:rsidR="00426B69" w:rsidRDefault="00426B69">
      <w:pPr>
        <w:rPr>
          <w:rFonts w:asciiTheme="majorHAnsi" w:eastAsiaTheme="majorEastAsia" w:hAnsiTheme="majorHAnsi" w:cstheme="majorBidi"/>
          <w:color w:val="2E74B5" w:themeColor="accent1" w:themeShade="BF"/>
          <w:sz w:val="24"/>
          <w:szCs w:val="24"/>
        </w:rPr>
      </w:pPr>
      <w:r>
        <w:rPr>
          <w:rFonts w:asciiTheme="majorHAnsi" w:eastAsiaTheme="majorEastAsia" w:hAnsiTheme="majorHAnsi" w:cstheme="majorBidi"/>
          <w:color w:val="2E74B5" w:themeColor="accent1" w:themeShade="BF"/>
          <w:sz w:val="24"/>
          <w:szCs w:val="24"/>
        </w:rPr>
        <w:br w:type="page"/>
      </w:r>
    </w:p>
    <w:p w14:paraId="10C09DFF" w14:textId="77777777" w:rsidR="00B11C95" w:rsidRDefault="00B11C95">
      <w:pPr>
        <w:rPr>
          <w:rFonts w:asciiTheme="majorHAnsi" w:eastAsiaTheme="majorEastAsia" w:hAnsiTheme="majorHAnsi" w:cstheme="majorBidi"/>
          <w:color w:val="2E74B5" w:themeColor="accent1" w:themeShade="BF"/>
          <w:sz w:val="24"/>
          <w:szCs w:val="24"/>
        </w:rPr>
      </w:pPr>
    </w:p>
    <w:p w14:paraId="1C671AF1" w14:textId="77777777" w:rsidR="00426B69" w:rsidRDefault="00426B69">
      <w:pPr>
        <w:rPr>
          <w:rFonts w:asciiTheme="majorHAnsi" w:eastAsiaTheme="majorEastAsia" w:hAnsiTheme="majorHAnsi" w:cstheme="majorBidi"/>
          <w:color w:val="2E74B5" w:themeColor="accent1" w:themeShade="BF"/>
          <w:sz w:val="24"/>
          <w:szCs w:val="24"/>
        </w:rPr>
      </w:pPr>
    </w:p>
    <w:p w14:paraId="53F3ECE4" w14:textId="41717A20" w:rsidR="00B50DE9" w:rsidRPr="00A51F3B" w:rsidRDefault="006A5CF4">
      <w:pPr>
        <w:rPr>
          <w:rFonts w:asciiTheme="majorHAnsi" w:eastAsiaTheme="majorEastAsia" w:hAnsiTheme="majorHAnsi" w:cstheme="majorBidi"/>
          <w:color w:val="2E74B5" w:themeColor="accent1" w:themeShade="BF"/>
          <w:sz w:val="24"/>
          <w:szCs w:val="24"/>
        </w:rPr>
      </w:pPr>
      <w:bookmarkStart w:id="30" w:name="_Hlk106528546"/>
      <w:r w:rsidRPr="00A51F3B">
        <w:rPr>
          <w:rFonts w:asciiTheme="majorHAnsi" w:eastAsiaTheme="majorEastAsia" w:hAnsiTheme="majorHAnsi" w:cstheme="majorBidi"/>
          <w:color w:val="2E74B5" w:themeColor="accent1" w:themeShade="BF"/>
          <w:sz w:val="24"/>
          <w:szCs w:val="24"/>
        </w:rPr>
        <w:t>5.2.</w:t>
      </w:r>
      <w:r w:rsidR="00426B69">
        <w:rPr>
          <w:rFonts w:asciiTheme="majorHAnsi" w:eastAsiaTheme="majorEastAsia" w:hAnsiTheme="majorHAnsi" w:cstheme="majorBidi"/>
          <w:color w:val="2E74B5" w:themeColor="accent1" w:themeShade="BF"/>
          <w:sz w:val="24"/>
          <w:szCs w:val="24"/>
        </w:rPr>
        <w:t>3</w:t>
      </w:r>
      <w:r w:rsidRPr="00A51F3B">
        <w:rPr>
          <w:rFonts w:asciiTheme="majorHAnsi" w:eastAsiaTheme="majorEastAsia" w:hAnsiTheme="majorHAnsi" w:cstheme="majorBidi"/>
          <w:color w:val="2E74B5" w:themeColor="accent1" w:themeShade="BF"/>
          <w:sz w:val="24"/>
          <w:szCs w:val="24"/>
        </w:rPr>
        <w:t>. Phytoplankton Communities</w:t>
      </w:r>
    </w:p>
    <w:p w14:paraId="346D4852" w14:textId="767A1600" w:rsidR="00962CBB" w:rsidRDefault="00B50DE9" w:rsidP="00852805">
      <w:pPr>
        <w:jc w:val="both"/>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1" w:name="_Hlk106528821"/>
      <w:bookmarkEnd w:id="30"/>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Phytoplankton</w:t>
      </w:r>
      <w:bookmarkEnd w:id="31"/>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communities </w:t>
      </w:r>
      <w:r w:rsidR="000228EA">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respond rapidly to changes in water column nutrient concentrations and </w:t>
      </w:r>
      <w:r w:rsidR="002E2F9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0228EA">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ight availability. </w:t>
      </w:r>
      <w:r w:rsidR="002E2F9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Excessive p</w:t>
      </w:r>
      <w:r w:rsidR="000228EA">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hytoplankton </w:t>
      </w:r>
      <w:r w:rsidR="002E2F9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production </w:t>
      </w:r>
      <w:r w:rsidR="00852805">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adversely affect the structure of ecosystem food webs and lead to low dissolved levels at the sediment-water interface. </w:t>
      </w:r>
      <w:r w:rsidR="00CD00C5">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Algal blooms of toxic species can adversely affect both humans and </w:t>
      </w:r>
      <w:r w:rsidR="003E7D5E">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aquatic </w:t>
      </w:r>
      <w:r w:rsidR="00CD00C5">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living resource communities. As a result, p</w:t>
      </w:r>
      <w:r w:rsidR="00852805">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hytoplankton communities </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w:t>
      </w:r>
      <w:r w:rsidR="00852805">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ve </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been </w:t>
      </w:r>
      <w:r w:rsidR="00852805">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monitored a</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three stations (TF3.3, RET3.1 and LE3.6) in the Rappahannock River since the mid-1980s. Status of phytoplankton communities was assessed using the phytoplankton index of biotic integrity or P-IBI (Buchanan, et al.,</w:t>
      </w:r>
      <w:r w:rsidR="003E7D5E">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2005</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5385">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w:t>
      </w:r>
      <w:r w:rsidR="008060CA">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ong-term changes in phytoplankton community health were assessed </w:t>
      </w:r>
      <w:r w:rsidR="00CC5385">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using </w:t>
      </w:r>
      <w:r w:rsidR="005A06FD">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008060CA">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 analyses similar to those </w:t>
      </w:r>
      <w:r w:rsidR="005A06FD">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conducted on </w:t>
      </w:r>
      <w:r w:rsidR="008060CA">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water quality </w:t>
      </w:r>
      <w:r w:rsidR="009F5F15">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using </w:t>
      </w:r>
      <w:r w:rsidR="008060CA">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abundance levels of </w:t>
      </w:r>
      <w:r w:rsidR="009F5F15">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several important </w:t>
      </w:r>
      <w:r w:rsidR="008060CA">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phytoplankton taxonomic groups</w:t>
      </w:r>
      <w:r w:rsidR="007C21B1">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(see</w:t>
      </w:r>
      <w:r w:rsidR="002D1FE1">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C21B1">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5)</w:t>
      </w:r>
      <w:r w:rsidR="008060CA">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62CBB">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6DAAA0" w14:textId="4910BF93" w:rsidR="00486ED9" w:rsidRDefault="00962CBB" w:rsidP="00852805">
      <w:pPr>
        <w:jc w:val="both"/>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Status of phytoplankton communities based on the phytoplankton IBI was degraded or severely degraded at all stations in the Rappahannock although community condition was </w:t>
      </w:r>
      <w:r w:rsidR="00372030">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somewhat </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better at station LE3.6 in the mesohaline portion of the river</w:t>
      </w:r>
      <w:r w:rsidR="00372030">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(Figure 25)</w:t>
      </w:r>
      <w:r w:rsidR="00486ED9">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72B26">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Results of the GAM analyses indicate </w:t>
      </w:r>
      <w:r w:rsidR="0089243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significant increases in the predi</w:t>
      </w:r>
      <w:r w:rsidR="00F737DE">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cted mean abundance of </w:t>
      </w:r>
      <w:r w:rsidR="00472B26">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multiple taxonomic groups </w:t>
      </w:r>
      <w:r w:rsidR="00F737DE">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all the monitoring </w:t>
      </w:r>
      <w:r w:rsidR="00472B26">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stations </w:t>
      </w:r>
      <w:r w:rsidR="00F737DE">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the Rappahannock River</w:t>
      </w:r>
      <w:r w:rsidR="0089243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w:t>
      </w:r>
      <w:r w:rsid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w:t>
      </w:r>
      <w:r w:rsidR="00472B26">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largest increases</w:t>
      </w:r>
      <w:r w:rsidR="0089243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were</w:t>
      </w:r>
      <w:r w:rsidR="00472B26">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concentrated p</w:t>
      </w:r>
      <w:r w:rsid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rimarily </w:t>
      </w:r>
      <w:r w:rsidR="00F737DE">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472B26">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stations TF3.3 and RET3.</w:t>
      </w:r>
      <w:r w:rsidR="0089243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which both saw</w:t>
      </w:r>
      <w:r w:rsidR="00F737DE">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significant (p </w:t>
      </w:r>
      <w:r w:rsidR="00A6277F">
        <w:rPr>
          <w:rFonts w:asciiTheme="majorHAnsi" w:eastAsiaTheme="majorEastAsia"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0.05) </w:t>
      </w:r>
      <w:r w:rsidR="009435D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w:t>
      </w:r>
      <w:r w:rsid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potentially significant increases in cyanobacteria and chlorophytes (Table 5)</w:t>
      </w:r>
      <w:r w:rsidR="00472B26">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Station LE3.6 </w:t>
      </w:r>
      <w:proofErr w:type="gramStart"/>
      <w:r w:rsid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also</w:t>
      </w:r>
      <w:proofErr w:type="gramEnd"/>
      <w:r w:rsid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435D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had</w:t>
      </w:r>
      <w:r w:rsid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7AD">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significant </w:t>
      </w:r>
      <w:r w:rsidR="005D7EDA" w:rsidRPr="005D7EDA">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 ≤0.05) </w:t>
      </w:r>
      <w:r w:rsid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significant increases in dinoflagellates while a significant increase</w:t>
      </w:r>
      <w:r w:rsidR="009435D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diatoms </w:t>
      </w:r>
      <w:r w:rsid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 observed at station TF3.3. The o</w:t>
      </w:r>
      <w:r w:rsidR="00F737DE">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nly significant </w:t>
      </w:r>
      <w:r w:rsidR="005A06FD">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decline</w:t>
      </w:r>
      <w:r w:rsidR="00F737DE">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predicted abundance </w:t>
      </w:r>
      <w:r w:rsidR="00F737DE">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observed </w:t>
      </w:r>
      <w:r w:rsid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was for </w:t>
      </w:r>
      <w:r w:rsidR="00F737DE">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diatom</w:t>
      </w:r>
      <w:r w:rsidR="00FA27AD">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737DE">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station LE3.6. </w:t>
      </w:r>
    </w:p>
    <w:p w14:paraId="2AAFC786" w14:textId="348623DE" w:rsidR="002F5726" w:rsidRDefault="002F5726">
      <w:pP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191ABA5E" w14:textId="77777777" w:rsidR="002F5726" w:rsidRDefault="002F5726" w:rsidP="00852805">
      <w:pPr>
        <w:jc w:val="both"/>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02A79B" w14:textId="7F1B4E5A" w:rsidR="00486ED9" w:rsidRDefault="00486ED9" w:rsidP="00472B26">
      <w:pPr>
        <w:jc w:val="cente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EastAsia" w:hAnsiTheme="majorHAnsi" w:cstheme="majorBidi"/>
          <w:noProof/>
          <w:color w:val="000000" w:themeColor="text1"/>
        </w:rPr>
        <w:drawing>
          <wp:inline distT="0" distB="0" distL="0" distR="0" wp14:anchorId="6338D9CE" wp14:editId="1719E45B">
            <wp:extent cx="4306824" cy="2743200"/>
            <wp:effectExtent l="0" t="0" r="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306824" cy="2743200"/>
                    </a:xfrm>
                    <a:prstGeom prst="rect">
                      <a:avLst/>
                    </a:prstGeom>
                  </pic:spPr>
                </pic:pic>
              </a:graphicData>
            </a:graphic>
          </wp:inline>
        </w:drawing>
      </w:r>
    </w:p>
    <w:p w14:paraId="37635A16" w14:textId="4756C9AC" w:rsidR="00344238" w:rsidRDefault="00486ED9" w:rsidP="00962CBB">
      <w:pP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2</w:t>
      </w:r>
      <w:r w:rsidR="002F5726">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Status of phytoplankton communities </w:t>
      </w:r>
      <w:r w:rsidR="007C4711">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stations in the Rappahannock River for the period of 2017 through 2019 based on the P-IBI (Buchanan et al.,). Shown are mean values for the assessment period </w:t>
      </w:r>
      <w:r w:rsidR="007C4711">
        <w:rPr>
          <w:rFonts w:asciiTheme="majorHAnsi" w:eastAsiaTheme="majorEastAsia" w:hAnsiTheme="majorHAnsi" w:cstheme="maj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C4711">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one standard error. </w:t>
      </w:r>
    </w:p>
    <w:p w14:paraId="310FA8C5" w14:textId="4F4FA7CE" w:rsidR="00344238" w:rsidRDefault="004618AC">
      <w:pP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Table 5. Long term change in mean </w:t>
      </w:r>
      <w:r w:rsidR="00466349">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counts</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taxonomic groups at stations in the Rappahannock River. </w:t>
      </w:r>
    </w:p>
    <w:tbl>
      <w:tblPr>
        <w:tblW w:w="5490" w:type="dxa"/>
        <w:jc w:val="center"/>
        <w:tblCellMar>
          <w:left w:w="0" w:type="dxa"/>
          <w:right w:w="0" w:type="dxa"/>
        </w:tblCellMar>
        <w:tblLook w:val="04A0" w:firstRow="1" w:lastRow="0" w:firstColumn="1" w:lastColumn="0" w:noHBand="0" w:noVBand="1"/>
      </w:tblPr>
      <w:tblGrid>
        <w:gridCol w:w="700"/>
        <w:gridCol w:w="1635"/>
        <w:gridCol w:w="95"/>
        <w:gridCol w:w="770"/>
        <w:gridCol w:w="1480"/>
        <w:gridCol w:w="810"/>
      </w:tblGrid>
      <w:tr w:rsidR="002E2F93" w:rsidRPr="00344238" w14:paraId="7A855451" w14:textId="77777777" w:rsidTr="002E2F93">
        <w:trPr>
          <w:trHeight w:hRule="exact" w:val="288"/>
          <w:jc w:val="center"/>
        </w:trPr>
        <w:tc>
          <w:tcPr>
            <w:tcW w:w="700" w:type="dxa"/>
            <w:tcBorders>
              <w:top w:val="single" w:sz="4" w:space="0" w:color="auto"/>
              <w:bottom w:val="single" w:sz="4" w:space="0" w:color="auto"/>
              <w:right w:val="nil"/>
            </w:tcBorders>
            <w:shd w:val="clear" w:color="auto" w:fill="auto"/>
            <w:noWrap/>
            <w:tcMar>
              <w:top w:w="15" w:type="dxa"/>
              <w:left w:w="15" w:type="dxa"/>
              <w:bottom w:w="0" w:type="dxa"/>
              <w:right w:w="15" w:type="dxa"/>
            </w:tcMar>
            <w:vAlign w:val="center"/>
          </w:tcPr>
          <w:p w14:paraId="2DBE9973" w14:textId="4508D032" w:rsidR="002E2F93" w:rsidRPr="00344238" w:rsidRDefault="002E2F93" w:rsidP="00A221C2">
            <w:pPr>
              <w:jc w:val="center"/>
              <w:rPr>
                <w:rFonts w:ascii="Calibri" w:hAnsi="Calibri" w:cs="Calibri"/>
                <w:color w:val="000000"/>
                <w:sz w:val="20"/>
                <w:szCs w:val="20"/>
              </w:rPr>
            </w:pPr>
          </w:p>
        </w:tc>
        <w:tc>
          <w:tcPr>
            <w:tcW w:w="163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tcPr>
          <w:p w14:paraId="0411AA8C" w14:textId="77777777" w:rsidR="002E2F93" w:rsidRPr="00344238" w:rsidRDefault="002E2F93" w:rsidP="00A221C2">
            <w:pPr>
              <w:jc w:val="center"/>
              <w:rPr>
                <w:rFonts w:ascii="Calibri" w:hAnsi="Calibri" w:cs="Calibri"/>
                <w:color w:val="000000"/>
                <w:sz w:val="20"/>
                <w:szCs w:val="20"/>
              </w:rPr>
            </w:pPr>
          </w:p>
        </w:tc>
        <w:tc>
          <w:tcPr>
            <w:tcW w:w="3155" w:type="dxa"/>
            <w:gridSpan w:val="4"/>
            <w:tcBorders>
              <w:top w:val="single" w:sz="4" w:space="0" w:color="auto"/>
              <w:left w:val="nil"/>
              <w:bottom w:val="single" w:sz="4" w:space="0" w:color="auto"/>
            </w:tcBorders>
            <w:shd w:val="clear" w:color="auto" w:fill="auto"/>
            <w:noWrap/>
            <w:tcMar>
              <w:top w:w="15" w:type="dxa"/>
              <w:left w:w="15" w:type="dxa"/>
              <w:bottom w:w="0" w:type="dxa"/>
              <w:right w:w="15" w:type="dxa"/>
            </w:tcMar>
            <w:vAlign w:val="center"/>
          </w:tcPr>
          <w:p w14:paraId="3CBEB07C" w14:textId="0F39C76C" w:rsidR="002E2F93" w:rsidRPr="00344238" w:rsidRDefault="00344238" w:rsidP="00344238">
            <w:pPr>
              <w:jc w:val="center"/>
              <w:rPr>
                <w:rFonts w:ascii="Calibri" w:hAnsi="Calibri" w:cs="Calibri"/>
                <w:color w:val="000000"/>
                <w:sz w:val="20"/>
                <w:szCs w:val="20"/>
              </w:rPr>
            </w:pPr>
            <w:r>
              <w:rPr>
                <w:rFonts w:ascii="Calibri" w:hAnsi="Calibri" w:cs="Calibri"/>
                <w:color w:val="000000"/>
                <w:sz w:val="20"/>
                <w:szCs w:val="20"/>
              </w:rPr>
              <w:t>Long term Change in Mean</w:t>
            </w:r>
          </w:p>
        </w:tc>
      </w:tr>
      <w:tr w:rsidR="00A6277F" w:rsidRPr="00344238" w14:paraId="7BE827C1" w14:textId="77777777" w:rsidTr="002E2F93">
        <w:trPr>
          <w:trHeight w:hRule="exact" w:val="288"/>
          <w:jc w:val="center"/>
        </w:trPr>
        <w:tc>
          <w:tcPr>
            <w:tcW w:w="700" w:type="dxa"/>
            <w:tcBorders>
              <w:top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73EB19C7" w14:textId="201D3F85" w:rsidR="00A221C2" w:rsidRPr="00344238" w:rsidRDefault="00A221C2" w:rsidP="00A221C2">
            <w:pPr>
              <w:jc w:val="center"/>
              <w:rPr>
                <w:rFonts w:ascii="Calibri" w:hAnsi="Calibri" w:cs="Calibri"/>
                <w:color w:val="000000"/>
                <w:sz w:val="20"/>
                <w:szCs w:val="20"/>
              </w:rPr>
            </w:pPr>
            <w:r w:rsidRPr="00344238">
              <w:rPr>
                <w:rFonts w:ascii="Calibri" w:hAnsi="Calibri" w:cs="Calibri"/>
                <w:color w:val="000000"/>
                <w:sz w:val="20"/>
                <w:szCs w:val="20"/>
              </w:rPr>
              <w:t>Station</w:t>
            </w:r>
          </w:p>
        </w:tc>
        <w:tc>
          <w:tcPr>
            <w:tcW w:w="1635"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1D48DBF5" w14:textId="378B2C9C" w:rsidR="00A221C2" w:rsidRPr="00344238" w:rsidRDefault="00A221C2" w:rsidP="00A221C2">
            <w:pPr>
              <w:jc w:val="center"/>
              <w:rPr>
                <w:rFonts w:ascii="Calibri" w:hAnsi="Calibri" w:cs="Calibri"/>
                <w:color w:val="000000"/>
                <w:sz w:val="20"/>
                <w:szCs w:val="20"/>
              </w:rPr>
            </w:pPr>
            <w:r w:rsidRPr="00344238">
              <w:rPr>
                <w:rFonts w:ascii="Calibri" w:hAnsi="Calibri" w:cs="Calibri"/>
                <w:color w:val="000000"/>
                <w:sz w:val="20"/>
                <w:szCs w:val="20"/>
              </w:rPr>
              <w:t>Taxonomic Group</w:t>
            </w:r>
          </w:p>
        </w:tc>
        <w:tc>
          <w:tcPr>
            <w:tcW w:w="865" w:type="dxa"/>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F2B18CE" w14:textId="77777777" w:rsidR="00A221C2" w:rsidRPr="00344238" w:rsidRDefault="00A221C2" w:rsidP="00344238">
            <w:pPr>
              <w:jc w:val="right"/>
              <w:rPr>
                <w:rFonts w:ascii="Calibri" w:hAnsi="Calibri" w:cs="Calibri"/>
                <w:color w:val="000000"/>
                <w:sz w:val="20"/>
                <w:szCs w:val="20"/>
              </w:rPr>
            </w:pPr>
            <w:r w:rsidRPr="00344238">
              <w:rPr>
                <w:rFonts w:ascii="Calibri" w:hAnsi="Calibri" w:cs="Calibri"/>
                <w:color w:val="000000"/>
                <w:sz w:val="20"/>
                <w:szCs w:val="20"/>
              </w:rPr>
              <w:t>Percent</w:t>
            </w:r>
          </w:p>
        </w:tc>
        <w:tc>
          <w:tcPr>
            <w:tcW w:w="1480" w:type="dxa"/>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03633F4D" w14:textId="77777777" w:rsidR="00A221C2" w:rsidRPr="00344238" w:rsidRDefault="00A221C2" w:rsidP="00344238">
            <w:pPr>
              <w:jc w:val="right"/>
              <w:rPr>
                <w:rFonts w:ascii="Calibri" w:hAnsi="Calibri" w:cs="Calibri"/>
                <w:color w:val="000000"/>
                <w:sz w:val="20"/>
                <w:szCs w:val="20"/>
              </w:rPr>
            </w:pPr>
            <w:r w:rsidRPr="00344238">
              <w:rPr>
                <w:rFonts w:ascii="Calibri" w:hAnsi="Calibri" w:cs="Calibri"/>
                <w:color w:val="000000"/>
                <w:sz w:val="20"/>
                <w:szCs w:val="20"/>
              </w:rPr>
              <w:t>Absolute (#/L)</w:t>
            </w:r>
          </w:p>
        </w:tc>
        <w:tc>
          <w:tcPr>
            <w:tcW w:w="810" w:type="dxa"/>
            <w:tcBorders>
              <w:top w:val="single" w:sz="4" w:space="0" w:color="auto"/>
              <w:left w:val="nil"/>
              <w:bottom w:val="single" w:sz="4" w:space="0" w:color="auto"/>
            </w:tcBorders>
            <w:shd w:val="clear" w:color="auto" w:fill="auto"/>
            <w:noWrap/>
            <w:tcMar>
              <w:top w:w="15" w:type="dxa"/>
              <w:left w:w="15" w:type="dxa"/>
              <w:bottom w:w="0" w:type="dxa"/>
              <w:right w:w="15" w:type="dxa"/>
            </w:tcMar>
            <w:vAlign w:val="center"/>
            <w:hideMark/>
          </w:tcPr>
          <w:p w14:paraId="118023C0" w14:textId="77777777" w:rsidR="00A221C2" w:rsidRPr="00344238" w:rsidRDefault="00A221C2" w:rsidP="00344238">
            <w:pPr>
              <w:jc w:val="right"/>
              <w:rPr>
                <w:rFonts w:ascii="Calibri" w:hAnsi="Calibri" w:cs="Calibri"/>
                <w:color w:val="000000"/>
                <w:sz w:val="20"/>
                <w:szCs w:val="20"/>
              </w:rPr>
            </w:pPr>
            <w:r w:rsidRPr="00344238">
              <w:rPr>
                <w:rFonts w:ascii="Calibri" w:hAnsi="Calibri" w:cs="Calibri"/>
                <w:color w:val="000000"/>
                <w:sz w:val="20"/>
                <w:szCs w:val="20"/>
              </w:rPr>
              <w:t>p Value</w:t>
            </w:r>
          </w:p>
        </w:tc>
      </w:tr>
      <w:tr w:rsidR="00A221C2" w:rsidRPr="00344238" w14:paraId="6548E3D3" w14:textId="77777777" w:rsidTr="002E2F93">
        <w:trPr>
          <w:trHeight w:hRule="exact" w:val="288"/>
          <w:jc w:val="center"/>
        </w:trPr>
        <w:tc>
          <w:tcPr>
            <w:tcW w:w="700" w:type="dxa"/>
            <w:tcBorders>
              <w:top w:val="single" w:sz="4" w:space="0" w:color="auto"/>
              <w:left w:val="nil"/>
              <w:right w:val="nil"/>
            </w:tcBorders>
            <w:shd w:val="clear" w:color="auto" w:fill="auto"/>
            <w:noWrap/>
            <w:tcMar>
              <w:top w:w="15" w:type="dxa"/>
              <w:left w:w="15" w:type="dxa"/>
              <w:bottom w:w="0" w:type="dxa"/>
              <w:right w:w="15" w:type="dxa"/>
            </w:tcMar>
            <w:vAlign w:val="center"/>
            <w:hideMark/>
          </w:tcPr>
          <w:p w14:paraId="144A215C" w14:textId="77777777" w:rsidR="00A221C2" w:rsidRPr="00344238" w:rsidRDefault="00A221C2" w:rsidP="00A221C2">
            <w:pPr>
              <w:jc w:val="center"/>
              <w:rPr>
                <w:rFonts w:ascii="Calibri" w:hAnsi="Calibri" w:cs="Calibri"/>
                <w:color w:val="000000"/>
                <w:sz w:val="20"/>
                <w:szCs w:val="20"/>
              </w:rPr>
            </w:pPr>
            <w:r w:rsidRPr="00344238">
              <w:rPr>
                <w:rFonts w:ascii="Calibri" w:hAnsi="Calibri" w:cs="Calibri"/>
                <w:color w:val="000000"/>
                <w:sz w:val="20"/>
                <w:szCs w:val="20"/>
              </w:rPr>
              <w:t>TF3.3</w:t>
            </w:r>
          </w:p>
        </w:tc>
        <w:tc>
          <w:tcPr>
            <w:tcW w:w="1730" w:type="dxa"/>
            <w:gridSpan w:val="2"/>
            <w:tcBorders>
              <w:top w:val="single" w:sz="4" w:space="0" w:color="auto"/>
              <w:left w:val="nil"/>
              <w:right w:val="nil"/>
            </w:tcBorders>
            <w:shd w:val="clear" w:color="auto" w:fill="auto"/>
            <w:noWrap/>
            <w:tcMar>
              <w:top w:w="15" w:type="dxa"/>
              <w:left w:w="15" w:type="dxa"/>
              <w:bottom w:w="0" w:type="dxa"/>
              <w:right w:w="15" w:type="dxa"/>
            </w:tcMar>
            <w:vAlign w:val="center"/>
            <w:hideMark/>
          </w:tcPr>
          <w:p w14:paraId="7AEE7ED7" w14:textId="1E264D62" w:rsidR="00A221C2" w:rsidRPr="00344238" w:rsidRDefault="00A221C2" w:rsidP="00A221C2">
            <w:pPr>
              <w:jc w:val="center"/>
              <w:rPr>
                <w:rFonts w:ascii="Calibri" w:hAnsi="Calibri" w:cs="Calibri"/>
                <w:color w:val="000000"/>
                <w:sz w:val="20"/>
                <w:szCs w:val="20"/>
              </w:rPr>
            </w:pPr>
          </w:p>
        </w:tc>
        <w:tc>
          <w:tcPr>
            <w:tcW w:w="770" w:type="dxa"/>
            <w:tcBorders>
              <w:top w:val="single" w:sz="4" w:space="0" w:color="auto"/>
              <w:left w:val="nil"/>
              <w:right w:val="nil"/>
            </w:tcBorders>
            <w:shd w:val="clear" w:color="auto" w:fill="auto"/>
            <w:noWrap/>
            <w:tcMar>
              <w:top w:w="15" w:type="dxa"/>
              <w:left w:w="15" w:type="dxa"/>
              <w:bottom w:w="0" w:type="dxa"/>
              <w:right w:w="15" w:type="dxa"/>
            </w:tcMar>
            <w:vAlign w:val="center"/>
            <w:hideMark/>
          </w:tcPr>
          <w:p w14:paraId="2A84F5B1" w14:textId="77777777" w:rsidR="00A221C2" w:rsidRPr="00344238" w:rsidRDefault="00A221C2" w:rsidP="00344238">
            <w:pPr>
              <w:jc w:val="right"/>
              <w:rPr>
                <w:rFonts w:ascii="Calibri" w:hAnsi="Calibri" w:cs="Calibri"/>
                <w:b/>
                <w:bCs/>
                <w:color w:val="000000"/>
                <w:sz w:val="20"/>
                <w:szCs w:val="20"/>
              </w:rPr>
            </w:pPr>
            <w:r w:rsidRPr="00344238">
              <w:rPr>
                <w:rFonts w:ascii="Calibri" w:hAnsi="Calibri" w:cs="Calibri"/>
                <w:b/>
                <w:bCs/>
                <w:color w:val="000000"/>
                <w:sz w:val="20"/>
                <w:szCs w:val="20"/>
              </w:rPr>
              <w:t>95</w:t>
            </w:r>
          </w:p>
        </w:tc>
        <w:tc>
          <w:tcPr>
            <w:tcW w:w="1480" w:type="dxa"/>
            <w:tcBorders>
              <w:top w:val="single" w:sz="4" w:space="0" w:color="auto"/>
              <w:left w:val="nil"/>
              <w:right w:val="nil"/>
            </w:tcBorders>
            <w:shd w:val="clear" w:color="auto" w:fill="auto"/>
            <w:noWrap/>
            <w:tcMar>
              <w:top w:w="15" w:type="dxa"/>
              <w:left w:w="15" w:type="dxa"/>
              <w:bottom w:w="0" w:type="dxa"/>
              <w:right w:w="15" w:type="dxa"/>
            </w:tcMar>
            <w:vAlign w:val="center"/>
            <w:hideMark/>
          </w:tcPr>
          <w:p w14:paraId="49D25D3E" w14:textId="77777777" w:rsidR="00A221C2" w:rsidRPr="00344238" w:rsidRDefault="00A221C2" w:rsidP="00344238">
            <w:pPr>
              <w:jc w:val="right"/>
              <w:rPr>
                <w:rFonts w:ascii="Calibri" w:hAnsi="Calibri" w:cs="Calibri"/>
                <w:b/>
                <w:bCs/>
                <w:color w:val="000000"/>
                <w:sz w:val="20"/>
                <w:szCs w:val="20"/>
              </w:rPr>
            </w:pPr>
            <w:r w:rsidRPr="00344238">
              <w:rPr>
                <w:rFonts w:ascii="Calibri" w:hAnsi="Calibri" w:cs="Calibri"/>
                <w:b/>
                <w:bCs/>
                <w:color w:val="000000"/>
                <w:sz w:val="20"/>
                <w:szCs w:val="20"/>
              </w:rPr>
              <w:t>734504</w:t>
            </w:r>
          </w:p>
        </w:tc>
        <w:tc>
          <w:tcPr>
            <w:tcW w:w="810" w:type="dxa"/>
            <w:tcBorders>
              <w:top w:val="single" w:sz="4" w:space="0" w:color="auto"/>
              <w:left w:val="nil"/>
              <w:right w:val="nil"/>
            </w:tcBorders>
            <w:shd w:val="clear" w:color="auto" w:fill="auto"/>
            <w:noWrap/>
            <w:tcMar>
              <w:top w:w="15" w:type="dxa"/>
              <w:left w:w="15" w:type="dxa"/>
              <w:bottom w:w="0" w:type="dxa"/>
              <w:right w:w="15" w:type="dxa"/>
            </w:tcMar>
            <w:vAlign w:val="center"/>
            <w:hideMark/>
          </w:tcPr>
          <w:p w14:paraId="264FFA7A" w14:textId="77777777" w:rsidR="00A221C2" w:rsidRPr="00344238" w:rsidRDefault="00A221C2" w:rsidP="00344238">
            <w:pPr>
              <w:jc w:val="right"/>
              <w:rPr>
                <w:rFonts w:ascii="Calibri" w:hAnsi="Calibri" w:cs="Calibri"/>
                <w:b/>
                <w:bCs/>
                <w:color w:val="000000"/>
                <w:sz w:val="20"/>
                <w:szCs w:val="20"/>
              </w:rPr>
            </w:pPr>
            <w:r w:rsidRPr="00344238">
              <w:rPr>
                <w:rFonts w:ascii="Calibri" w:hAnsi="Calibri" w:cs="Calibri"/>
                <w:b/>
                <w:bCs/>
                <w:color w:val="000000"/>
                <w:sz w:val="20"/>
                <w:szCs w:val="20"/>
              </w:rPr>
              <w:t>0.013</w:t>
            </w:r>
          </w:p>
        </w:tc>
      </w:tr>
      <w:tr w:rsidR="00A221C2" w:rsidRPr="00344238" w14:paraId="0BF58E95" w14:textId="77777777" w:rsidTr="002E2F93">
        <w:trPr>
          <w:trHeight w:hRule="exact" w:val="288"/>
          <w:jc w:val="center"/>
        </w:trPr>
        <w:tc>
          <w:tcPr>
            <w:tcW w:w="700" w:type="dxa"/>
            <w:tcBorders>
              <w:top w:val="nil"/>
              <w:left w:val="nil"/>
              <w:bottom w:val="nil"/>
              <w:right w:val="nil"/>
            </w:tcBorders>
            <w:shd w:val="clear" w:color="auto" w:fill="auto"/>
            <w:noWrap/>
            <w:tcMar>
              <w:top w:w="15" w:type="dxa"/>
              <w:left w:w="15" w:type="dxa"/>
              <w:bottom w:w="0" w:type="dxa"/>
              <w:right w:w="15" w:type="dxa"/>
            </w:tcMar>
            <w:vAlign w:val="center"/>
            <w:hideMark/>
          </w:tcPr>
          <w:p w14:paraId="3858F6C3" w14:textId="77777777" w:rsidR="00A221C2" w:rsidRPr="00344238" w:rsidRDefault="00A221C2" w:rsidP="00A221C2">
            <w:pPr>
              <w:jc w:val="center"/>
              <w:rPr>
                <w:rFonts w:ascii="Calibri" w:hAnsi="Calibri" w:cs="Calibri"/>
                <w:color w:val="000000"/>
                <w:sz w:val="20"/>
                <w:szCs w:val="20"/>
              </w:rPr>
            </w:pPr>
            <w:r w:rsidRPr="00344238">
              <w:rPr>
                <w:rFonts w:ascii="Calibri" w:hAnsi="Calibri" w:cs="Calibri"/>
                <w:color w:val="000000"/>
                <w:sz w:val="20"/>
                <w:szCs w:val="20"/>
              </w:rPr>
              <w:t>RET3.1</w:t>
            </w:r>
          </w:p>
        </w:tc>
        <w:tc>
          <w:tcPr>
            <w:tcW w:w="1730" w:type="dxa"/>
            <w:gridSpan w:val="2"/>
            <w:tcBorders>
              <w:left w:val="nil"/>
              <w:right w:val="nil"/>
            </w:tcBorders>
            <w:shd w:val="clear" w:color="auto" w:fill="auto"/>
            <w:noWrap/>
            <w:tcMar>
              <w:top w:w="15" w:type="dxa"/>
              <w:left w:w="15" w:type="dxa"/>
              <w:bottom w:w="0" w:type="dxa"/>
              <w:right w:w="15" w:type="dxa"/>
            </w:tcMar>
            <w:vAlign w:val="center"/>
          </w:tcPr>
          <w:p w14:paraId="47FF59E7" w14:textId="6051C7A3" w:rsidR="00A221C2" w:rsidRPr="00344238" w:rsidRDefault="00962CBB" w:rsidP="00A221C2">
            <w:pPr>
              <w:jc w:val="center"/>
              <w:rPr>
                <w:rFonts w:ascii="Calibri" w:hAnsi="Calibri" w:cs="Calibri"/>
                <w:color w:val="000000"/>
                <w:sz w:val="20"/>
                <w:szCs w:val="20"/>
              </w:rPr>
            </w:pPr>
            <w:r w:rsidRPr="00344238">
              <w:rPr>
                <w:rFonts w:ascii="Calibri" w:hAnsi="Calibri" w:cs="Calibri"/>
                <w:color w:val="000000"/>
                <w:sz w:val="20"/>
                <w:szCs w:val="20"/>
              </w:rPr>
              <w:t>Diatoms</w:t>
            </w:r>
          </w:p>
        </w:tc>
        <w:tc>
          <w:tcPr>
            <w:tcW w:w="770" w:type="dxa"/>
            <w:tcBorders>
              <w:top w:val="nil"/>
              <w:left w:val="nil"/>
              <w:bottom w:val="nil"/>
              <w:right w:val="nil"/>
            </w:tcBorders>
            <w:shd w:val="clear" w:color="auto" w:fill="auto"/>
            <w:noWrap/>
            <w:tcMar>
              <w:top w:w="15" w:type="dxa"/>
              <w:left w:w="15" w:type="dxa"/>
              <w:bottom w:w="0" w:type="dxa"/>
              <w:right w:w="15" w:type="dxa"/>
            </w:tcMar>
            <w:vAlign w:val="center"/>
            <w:hideMark/>
          </w:tcPr>
          <w:p w14:paraId="2A28BC33" w14:textId="77777777" w:rsidR="00A221C2" w:rsidRPr="00344238" w:rsidRDefault="00A221C2" w:rsidP="00344238">
            <w:pPr>
              <w:jc w:val="right"/>
              <w:rPr>
                <w:rFonts w:ascii="Calibri" w:hAnsi="Calibri" w:cs="Calibri"/>
                <w:color w:val="000000"/>
                <w:sz w:val="20"/>
                <w:szCs w:val="20"/>
              </w:rPr>
            </w:pPr>
            <w:r w:rsidRPr="00344238">
              <w:rPr>
                <w:rFonts w:ascii="Calibri" w:hAnsi="Calibri" w:cs="Calibri"/>
                <w:color w:val="000000"/>
                <w:sz w:val="20"/>
                <w:szCs w:val="20"/>
              </w:rPr>
              <w:t>6</w:t>
            </w:r>
          </w:p>
        </w:tc>
        <w:tc>
          <w:tcPr>
            <w:tcW w:w="1480" w:type="dxa"/>
            <w:tcBorders>
              <w:top w:val="nil"/>
              <w:left w:val="nil"/>
              <w:bottom w:val="nil"/>
              <w:right w:val="nil"/>
            </w:tcBorders>
            <w:shd w:val="clear" w:color="auto" w:fill="auto"/>
            <w:noWrap/>
            <w:tcMar>
              <w:top w:w="15" w:type="dxa"/>
              <w:left w:w="15" w:type="dxa"/>
              <w:bottom w:w="0" w:type="dxa"/>
              <w:right w:w="15" w:type="dxa"/>
            </w:tcMar>
            <w:vAlign w:val="center"/>
            <w:hideMark/>
          </w:tcPr>
          <w:p w14:paraId="77C8BCBA" w14:textId="77777777" w:rsidR="00A221C2" w:rsidRPr="00344238" w:rsidRDefault="00A221C2" w:rsidP="00344238">
            <w:pPr>
              <w:jc w:val="right"/>
              <w:rPr>
                <w:rFonts w:ascii="Calibri" w:hAnsi="Calibri" w:cs="Calibri"/>
                <w:color w:val="000000"/>
                <w:sz w:val="20"/>
                <w:szCs w:val="20"/>
              </w:rPr>
            </w:pPr>
            <w:r w:rsidRPr="00344238">
              <w:rPr>
                <w:rFonts w:ascii="Calibri" w:hAnsi="Calibri" w:cs="Calibri"/>
                <w:color w:val="000000"/>
                <w:sz w:val="20"/>
                <w:szCs w:val="20"/>
              </w:rPr>
              <w:t>69348</w:t>
            </w:r>
          </w:p>
        </w:tc>
        <w:tc>
          <w:tcPr>
            <w:tcW w:w="810" w:type="dxa"/>
            <w:tcBorders>
              <w:top w:val="nil"/>
              <w:left w:val="nil"/>
              <w:bottom w:val="nil"/>
              <w:right w:val="nil"/>
            </w:tcBorders>
            <w:shd w:val="clear" w:color="auto" w:fill="auto"/>
            <w:noWrap/>
            <w:tcMar>
              <w:top w:w="15" w:type="dxa"/>
              <w:left w:w="15" w:type="dxa"/>
              <w:bottom w:w="0" w:type="dxa"/>
              <w:right w:w="15" w:type="dxa"/>
            </w:tcMar>
            <w:vAlign w:val="center"/>
            <w:hideMark/>
          </w:tcPr>
          <w:p w14:paraId="6AFD215B" w14:textId="77777777" w:rsidR="00A221C2" w:rsidRPr="00344238" w:rsidRDefault="00A221C2" w:rsidP="00344238">
            <w:pPr>
              <w:jc w:val="right"/>
              <w:rPr>
                <w:rFonts w:ascii="Calibri" w:hAnsi="Calibri" w:cs="Calibri"/>
                <w:color w:val="000000"/>
                <w:sz w:val="20"/>
                <w:szCs w:val="20"/>
              </w:rPr>
            </w:pPr>
            <w:r w:rsidRPr="00344238">
              <w:rPr>
                <w:rFonts w:ascii="Calibri" w:hAnsi="Calibri" w:cs="Calibri"/>
                <w:color w:val="000000"/>
                <w:sz w:val="20"/>
                <w:szCs w:val="20"/>
              </w:rPr>
              <w:t>0.834</w:t>
            </w:r>
          </w:p>
        </w:tc>
      </w:tr>
      <w:tr w:rsidR="00A221C2" w:rsidRPr="00344238" w14:paraId="611A3D3E" w14:textId="77777777" w:rsidTr="002E2F93">
        <w:trPr>
          <w:trHeight w:hRule="exact" w:val="288"/>
          <w:jc w:val="center"/>
        </w:trPr>
        <w:tc>
          <w:tcPr>
            <w:tcW w:w="70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66B9A9B" w14:textId="77777777" w:rsidR="00A221C2" w:rsidRPr="00344238" w:rsidRDefault="00A221C2" w:rsidP="00A221C2">
            <w:pPr>
              <w:jc w:val="center"/>
              <w:rPr>
                <w:rFonts w:ascii="Calibri" w:hAnsi="Calibri" w:cs="Calibri"/>
                <w:color w:val="000000"/>
                <w:sz w:val="20"/>
                <w:szCs w:val="20"/>
              </w:rPr>
            </w:pPr>
            <w:r w:rsidRPr="00344238">
              <w:rPr>
                <w:rFonts w:ascii="Calibri" w:hAnsi="Calibri" w:cs="Calibri"/>
                <w:color w:val="000000"/>
                <w:sz w:val="20"/>
                <w:szCs w:val="20"/>
              </w:rPr>
              <w:t>LE3.6</w:t>
            </w:r>
          </w:p>
        </w:tc>
        <w:tc>
          <w:tcPr>
            <w:tcW w:w="1730" w:type="dxa"/>
            <w:gridSpan w:val="2"/>
            <w:tcBorders>
              <w:left w:val="nil"/>
              <w:bottom w:val="single" w:sz="4" w:space="0" w:color="auto"/>
              <w:right w:val="nil"/>
            </w:tcBorders>
            <w:shd w:val="clear" w:color="auto" w:fill="auto"/>
            <w:noWrap/>
            <w:tcMar>
              <w:top w:w="15" w:type="dxa"/>
              <w:left w:w="15" w:type="dxa"/>
              <w:bottom w:w="0" w:type="dxa"/>
              <w:right w:w="15" w:type="dxa"/>
            </w:tcMar>
            <w:vAlign w:val="center"/>
          </w:tcPr>
          <w:p w14:paraId="49171A27" w14:textId="3EF78B07" w:rsidR="00A221C2" w:rsidRPr="00344238" w:rsidRDefault="00A221C2" w:rsidP="00A221C2">
            <w:pPr>
              <w:jc w:val="center"/>
              <w:rPr>
                <w:rFonts w:ascii="Calibri" w:hAnsi="Calibri" w:cs="Calibri"/>
                <w:color w:val="000000"/>
                <w:sz w:val="20"/>
                <w:szCs w:val="20"/>
              </w:rPr>
            </w:pPr>
          </w:p>
        </w:tc>
        <w:tc>
          <w:tcPr>
            <w:tcW w:w="77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6532EF3" w14:textId="77777777" w:rsidR="00A221C2" w:rsidRPr="009435D3" w:rsidRDefault="00A221C2" w:rsidP="00344238">
            <w:pPr>
              <w:jc w:val="right"/>
              <w:rPr>
                <w:rFonts w:ascii="Calibri" w:hAnsi="Calibri" w:cs="Calibri"/>
                <w:b/>
                <w:bCs/>
                <w:color w:val="000000"/>
                <w:sz w:val="20"/>
                <w:szCs w:val="20"/>
              </w:rPr>
            </w:pPr>
            <w:r w:rsidRPr="009435D3">
              <w:rPr>
                <w:rFonts w:ascii="Calibri" w:hAnsi="Calibri" w:cs="Calibri"/>
                <w:b/>
                <w:bCs/>
                <w:color w:val="000000"/>
                <w:sz w:val="20"/>
                <w:szCs w:val="20"/>
              </w:rPr>
              <w:t>-79</w:t>
            </w:r>
          </w:p>
        </w:tc>
        <w:tc>
          <w:tcPr>
            <w:tcW w:w="148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03CDF85" w14:textId="77777777" w:rsidR="00A221C2" w:rsidRPr="009435D3" w:rsidRDefault="00A221C2" w:rsidP="00344238">
            <w:pPr>
              <w:jc w:val="right"/>
              <w:rPr>
                <w:rFonts w:ascii="Calibri" w:hAnsi="Calibri" w:cs="Calibri"/>
                <w:b/>
                <w:bCs/>
                <w:color w:val="000000"/>
                <w:sz w:val="20"/>
                <w:szCs w:val="20"/>
              </w:rPr>
            </w:pPr>
            <w:r w:rsidRPr="009435D3">
              <w:rPr>
                <w:rFonts w:ascii="Calibri" w:hAnsi="Calibri" w:cs="Calibri"/>
                <w:b/>
                <w:bCs/>
                <w:color w:val="000000"/>
                <w:sz w:val="20"/>
                <w:szCs w:val="20"/>
              </w:rPr>
              <w:t>-1686737</w:t>
            </w:r>
          </w:p>
        </w:tc>
        <w:tc>
          <w:tcPr>
            <w:tcW w:w="81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A57B07C" w14:textId="77777777" w:rsidR="00A221C2" w:rsidRPr="00344238" w:rsidRDefault="00A221C2" w:rsidP="00344238">
            <w:pPr>
              <w:jc w:val="right"/>
              <w:rPr>
                <w:rFonts w:ascii="Calibri" w:hAnsi="Calibri" w:cs="Calibri"/>
                <w:b/>
                <w:bCs/>
                <w:color w:val="000000"/>
                <w:sz w:val="20"/>
                <w:szCs w:val="20"/>
              </w:rPr>
            </w:pPr>
            <w:r w:rsidRPr="00344238">
              <w:rPr>
                <w:rFonts w:ascii="Calibri" w:hAnsi="Calibri" w:cs="Calibri"/>
                <w:b/>
                <w:bCs/>
                <w:color w:val="000000"/>
                <w:sz w:val="20"/>
                <w:szCs w:val="20"/>
              </w:rPr>
              <w:t>&lt;0.001</w:t>
            </w:r>
          </w:p>
        </w:tc>
      </w:tr>
      <w:tr w:rsidR="002D1FE1" w:rsidRPr="00344238" w14:paraId="6508B723" w14:textId="77777777" w:rsidTr="00962CBB">
        <w:trPr>
          <w:trHeight w:hRule="exact" w:val="288"/>
          <w:jc w:val="center"/>
        </w:trPr>
        <w:tc>
          <w:tcPr>
            <w:tcW w:w="70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6AC5634" w14:textId="77777777" w:rsidR="002D1FE1" w:rsidRPr="00344238" w:rsidRDefault="002D1FE1" w:rsidP="00A221C2">
            <w:pPr>
              <w:jc w:val="center"/>
              <w:rPr>
                <w:rFonts w:ascii="Calibri" w:hAnsi="Calibri" w:cs="Calibri"/>
                <w:color w:val="000000"/>
                <w:sz w:val="20"/>
                <w:szCs w:val="20"/>
              </w:rPr>
            </w:pPr>
            <w:r w:rsidRPr="00344238">
              <w:rPr>
                <w:rFonts w:ascii="Calibri" w:hAnsi="Calibri" w:cs="Calibri"/>
                <w:color w:val="000000"/>
                <w:sz w:val="20"/>
                <w:szCs w:val="20"/>
              </w:rPr>
              <w:t>TF3.3</w:t>
            </w:r>
          </w:p>
        </w:tc>
        <w:tc>
          <w:tcPr>
            <w:tcW w:w="1730" w:type="dxa"/>
            <w:gridSpan w:val="2"/>
            <w:tcBorders>
              <w:top w:val="single" w:sz="4" w:space="0" w:color="auto"/>
              <w:left w:val="nil"/>
              <w:right w:val="nil"/>
            </w:tcBorders>
            <w:shd w:val="clear" w:color="auto" w:fill="auto"/>
            <w:noWrap/>
            <w:tcMar>
              <w:top w:w="15" w:type="dxa"/>
              <w:left w:w="15" w:type="dxa"/>
              <w:bottom w:w="0" w:type="dxa"/>
              <w:right w:w="15" w:type="dxa"/>
            </w:tcMar>
            <w:vAlign w:val="center"/>
          </w:tcPr>
          <w:p w14:paraId="5C73EB32" w14:textId="51E2A005" w:rsidR="002D1FE1" w:rsidRPr="00344238" w:rsidRDefault="002D1FE1" w:rsidP="00A221C2">
            <w:pPr>
              <w:jc w:val="center"/>
              <w:rPr>
                <w:rFonts w:ascii="Calibri" w:hAnsi="Calibri" w:cs="Calibri"/>
                <w:color w:val="000000"/>
                <w:sz w:val="20"/>
                <w:szCs w:val="20"/>
              </w:rPr>
            </w:pPr>
          </w:p>
        </w:tc>
        <w:tc>
          <w:tcPr>
            <w:tcW w:w="77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612C2FD" w14:textId="77777777" w:rsidR="002D1FE1" w:rsidRPr="00344238" w:rsidRDefault="002D1FE1" w:rsidP="00344238">
            <w:pPr>
              <w:jc w:val="right"/>
              <w:rPr>
                <w:rFonts w:ascii="Calibri" w:hAnsi="Calibri" w:cs="Calibri"/>
                <w:color w:val="000000"/>
                <w:sz w:val="20"/>
                <w:szCs w:val="20"/>
              </w:rPr>
            </w:pPr>
            <w:r w:rsidRPr="00344238">
              <w:rPr>
                <w:rFonts w:ascii="Calibri" w:hAnsi="Calibri" w:cs="Calibri"/>
                <w:color w:val="000000"/>
                <w:sz w:val="20"/>
                <w:szCs w:val="20"/>
              </w:rPr>
              <w:t>530</w:t>
            </w:r>
          </w:p>
        </w:tc>
        <w:tc>
          <w:tcPr>
            <w:tcW w:w="148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8CF5E57" w14:textId="77777777" w:rsidR="002D1FE1" w:rsidRPr="00344238" w:rsidRDefault="002D1FE1" w:rsidP="00344238">
            <w:pPr>
              <w:jc w:val="right"/>
              <w:rPr>
                <w:rFonts w:ascii="Calibri" w:hAnsi="Calibri" w:cs="Calibri"/>
                <w:color w:val="000000"/>
                <w:sz w:val="20"/>
                <w:szCs w:val="20"/>
              </w:rPr>
            </w:pPr>
            <w:r w:rsidRPr="00344238">
              <w:rPr>
                <w:rFonts w:ascii="Calibri" w:hAnsi="Calibri" w:cs="Calibri"/>
                <w:color w:val="000000"/>
                <w:sz w:val="20"/>
                <w:szCs w:val="20"/>
              </w:rPr>
              <w:t>14377</w:t>
            </w:r>
          </w:p>
        </w:tc>
        <w:tc>
          <w:tcPr>
            <w:tcW w:w="81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663282A" w14:textId="77777777" w:rsidR="002D1FE1" w:rsidRPr="00344238" w:rsidRDefault="002D1FE1" w:rsidP="00344238">
            <w:pPr>
              <w:jc w:val="right"/>
              <w:rPr>
                <w:rFonts w:ascii="Calibri" w:hAnsi="Calibri" w:cs="Calibri"/>
                <w:color w:val="000000"/>
                <w:sz w:val="20"/>
                <w:szCs w:val="20"/>
              </w:rPr>
            </w:pPr>
            <w:r w:rsidRPr="00344238">
              <w:rPr>
                <w:rFonts w:ascii="Calibri" w:hAnsi="Calibri" w:cs="Calibri"/>
                <w:color w:val="000000"/>
                <w:sz w:val="20"/>
                <w:szCs w:val="20"/>
              </w:rPr>
              <w:t>0.104</w:t>
            </w:r>
          </w:p>
        </w:tc>
      </w:tr>
      <w:tr w:rsidR="00962CBB" w:rsidRPr="00344238" w14:paraId="39B6A82B" w14:textId="77777777" w:rsidTr="002E2F93">
        <w:trPr>
          <w:trHeight w:hRule="exact" w:val="288"/>
          <w:jc w:val="center"/>
        </w:trPr>
        <w:tc>
          <w:tcPr>
            <w:tcW w:w="700" w:type="dxa"/>
            <w:tcBorders>
              <w:top w:val="nil"/>
              <w:left w:val="nil"/>
              <w:right w:val="nil"/>
            </w:tcBorders>
            <w:shd w:val="clear" w:color="auto" w:fill="auto"/>
            <w:noWrap/>
            <w:tcMar>
              <w:top w:w="15" w:type="dxa"/>
              <w:left w:w="15" w:type="dxa"/>
              <w:bottom w:w="0" w:type="dxa"/>
              <w:right w:w="15" w:type="dxa"/>
            </w:tcMar>
            <w:vAlign w:val="center"/>
            <w:hideMark/>
          </w:tcPr>
          <w:p w14:paraId="1A66986D" w14:textId="77777777" w:rsidR="00962CBB" w:rsidRPr="00344238" w:rsidRDefault="00962CBB" w:rsidP="00962CBB">
            <w:pPr>
              <w:jc w:val="center"/>
              <w:rPr>
                <w:rFonts w:ascii="Calibri" w:hAnsi="Calibri" w:cs="Calibri"/>
                <w:color w:val="000000"/>
                <w:sz w:val="20"/>
                <w:szCs w:val="20"/>
              </w:rPr>
            </w:pPr>
            <w:r w:rsidRPr="00344238">
              <w:rPr>
                <w:rFonts w:ascii="Calibri" w:hAnsi="Calibri" w:cs="Calibri"/>
                <w:color w:val="000000"/>
                <w:sz w:val="20"/>
                <w:szCs w:val="20"/>
              </w:rPr>
              <w:t>RET3.1</w:t>
            </w:r>
          </w:p>
        </w:tc>
        <w:tc>
          <w:tcPr>
            <w:tcW w:w="1730" w:type="dxa"/>
            <w:gridSpan w:val="2"/>
            <w:tcBorders>
              <w:left w:val="nil"/>
              <w:right w:val="nil"/>
            </w:tcBorders>
            <w:shd w:val="clear" w:color="auto" w:fill="auto"/>
            <w:noWrap/>
            <w:tcMar>
              <w:top w:w="15" w:type="dxa"/>
              <w:left w:w="15" w:type="dxa"/>
              <w:bottom w:w="0" w:type="dxa"/>
              <w:right w:w="15" w:type="dxa"/>
            </w:tcMar>
            <w:vAlign w:val="center"/>
          </w:tcPr>
          <w:p w14:paraId="6CF257D9" w14:textId="707250D2" w:rsidR="00962CBB" w:rsidRPr="00344238" w:rsidRDefault="00962CBB" w:rsidP="00962CBB">
            <w:pPr>
              <w:jc w:val="center"/>
              <w:rPr>
                <w:rFonts w:ascii="Calibri" w:hAnsi="Calibri" w:cs="Calibri"/>
                <w:color w:val="000000"/>
                <w:sz w:val="20"/>
                <w:szCs w:val="20"/>
              </w:rPr>
            </w:pPr>
            <w:r w:rsidRPr="00344238">
              <w:rPr>
                <w:rFonts w:ascii="Calibri" w:hAnsi="Calibri" w:cs="Calibri"/>
                <w:color w:val="000000"/>
                <w:sz w:val="20"/>
                <w:szCs w:val="20"/>
              </w:rPr>
              <w:t>Dinoflagellates</w:t>
            </w:r>
          </w:p>
        </w:tc>
        <w:tc>
          <w:tcPr>
            <w:tcW w:w="770" w:type="dxa"/>
            <w:tcBorders>
              <w:top w:val="nil"/>
              <w:left w:val="nil"/>
              <w:right w:val="nil"/>
            </w:tcBorders>
            <w:shd w:val="clear" w:color="auto" w:fill="auto"/>
            <w:noWrap/>
            <w:tcMar>
              <w:top w:w="15" w:type="dxa"/>
              <w:left w:w="15" w:type="dxa"/>
              <w:bottom w:w="0" w:type="dxa"/>
              <w:right w:w="15" w:type="dxa"/>
            </w:tcMar>
            <w:vAlign w:val="center"/>
            <w:hideMark/>
          </w:tcPr>
          <w:p w14:paraId="28212043" w14:textId="77777777" w:rsidR="00962CBB" w:rsidRPr="00344238" w:rsidRDefault="00962CBB" w:rsidP="00344238">
            <w:pPr>
              <w:jc w:val="right"/>
              <w:rPr>
                <w:rFonts w:ascii="Calibri" w:hAnsi="Calibri" w:cs="Calibri"/>
                <w:color w:val="000000"/>
                <w:sz w:val="20"/>
                <w:szCs w:val="20"/>
              </w:rPr>
            </w:pPr>
            <w:r w:rsidRPr="00344238">
              <w:rPr>
                <w:rFonts w:ascii="Calibri" w:hAnsi="Calibri" w:cs="Calibri"/>
                <w:color w:val="000000"/>
                <w:sz w:val="20"/>
                <w:szCs w:val="20"/>
              </w:rPr>
              <w:t>-59</w:t>
            </w:r>
          </w:p>
        </w:tc>
        <w:tc>
          <w:tcPr>
            <w:tcW w:w="1480" w:type="dxa"/>
            <w:tcBorders>
              <w:top w:val="nil"/>
              <w:left w:val="nil"/>
              <w:right w:val="nil"/>
            </w:tcBorders>
            <w:shd w:val="clear" w:color="auto" w:fill="auto"/>
            <w:noWrap/>
            <w:tcMar>
              <w:top w:w="15" w:type="dxa"/>
              <w:left w:w="15" w:type="dxa"/>
              <w:bottom w:w="0" w:type="dxa"/>
              <w:right w:w="15" w:type="dxa"/>
            </w:tcMar>
            <w:vAlign w:val="center"/>
            <w:hideMark/>
          </w:tcPr>
          <w:p w14:paraId="19DF6AB5" w14:textId="77777777" w:rsidR="00962CBB" w:rsidRPr="00344238" w:rsidRDefault="00962CBB" w:rsidP="00344238">
            <w:pPr>
              <w:jc w:val="right"/>
              <w:rPr>
                <w:rFonts w:ascii="Calibri" w:hAnsi="Calibri" w:cs="Calibri"/>
                <w:color w:val="000000"/>
                <w:sz w:val="20"/>
                <w:szCs w:val="20"/>
              </w:rPr>
            </w:pPr>
            <w:r w:rsidRPr="00344238">
              <w:rPr>
                <w:rFonts w:ascii="Calibri" w:hAnsi="Calibri" w:cs="Calibri"/>
                <w:color w:val="000000"/>
                <w:sz w:val="20"/>
                <w:szCs w:val="20"/>
              </w:rPr>
              <w:t>-92646</w:t>
            </w:r>
          </w:p>
        </w:tc>
        <w:tc>
          <w:tcPr>
            <w:tcW w:w="810" w:type="dxa"/>
            <w:tcBorders>
              <w:top w:val="nil"/>
              <w:left w:val="nil"/>
              <w:right w:val="nil"/>
            </w:tcBorders>
            <w:shd w:val="clear" w:color="auto" w:fill="auto"/>
            <w:noWrap/>
            <w:tcMar>
              <w:top w:w="15" w:type="dxa"/>
              <w:left w:w="15" w:type="dxa"/>
              <w:bottom w:w="0" w:type="dxa"/>
              <w:right w:w="15" w:type="dxa"/>
            </w:tcMar>
            <w:vAlign w:val="center"/>
            <w:hideMark/>
          </w:tcPr>
          <w:p w14:paraId="2B0D565B" w14:textId="77777777" w:rsidR="00962CBB" w:rsidRPr="00344238" w:rsidRDefault="00962CBB" w:rsidP="00344238">
            <w:pPr>
              <w:jc w:val="right"/>
              <w:rPr>
                <w:rFonts w:ascii="Calibri" w:hAnsi="Calibri" w:cs="Calibri"/>
                <w:color w:val="000000"/>
                <w:sz w:val="20"/>
                <w:szCs w:val="20"/>
              </w:rPr>
            </w:pPr>
            <w:r w:rsidRPr="00344238">
              <w:rPr>
                <w:rFonts w:ascii="Calibri" w:hAnsi="Calibri" w:cs="Calibri"/>
                <w:color w:val="000000"/>
                <w:sz w:val="20"/>
                <w:szCs w:val="20"/>
              </w:rPr>
              <w:t>0.372</w:t>
            </w:r>
          </w:p>
        </w:tc>
      </w:tr>
      <w:tr w:rsidR="00962CBB" w:rsidRPr="00344238" w14:paraId="75C08217" w14:textId="77777777" w:rsidTr="002E2F93">
        <w:trPr>
          <w:trHeight w:hRule="exact" w:val="267"/>
          <w:jc w:val="center"/>
        </w:trPr>
        <w:tc>
          <w:tcPr>
            <w:tcW w:w="70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F5E3B8F" w14:textId="77777777" w:rsidR="00962CBB" w:rsidRPr="00344238" w:rsidRDefault="00962CBB" w:rsidP="00962CBB">
            <w:pPr>
              <w:jc w:val="center"/>
              <w:rPr>
                <w:rFonts w:ascii="Calibri" w:hAnsi="Calibri" w:cs="Calibri"/>
                <w:color w:val="000000"/>
                <w:sz w:val="20"/>
                <w:szCs w:val="20"/>
              </w:rPr>
            </w:pPr>
            <w:r w:rsidRPr="00344238">
              <w:rPr>
                <w:rFonts w:ascii="Calibri" w:hAnsi="Calibri" w:cs="Calibri"/>
                <w:color w:val="000000"/>
                <w:sz w:val="20"/>
                <w:szCs w:val="20"/>
              </w:rPr>
              <w:t>LE3.6</w:t>
            </w:r>
          </w:p>
        </w:tc>
        <w:tc>
          <w:tcPr>
            <w:tcW w:w="1730" w:type="dxa"/>
            <w:gridSpan w:val="2"/>
            <w:tcBorders>
              <w:left w:val="nil"/>
              <w:bottom w:val="single" w:sz="4" w:space="0" w:color="auto"/>
              <w:right w:val="nil"/>
            </w:tcBorders>
            <w:shd w:val="clear" w:color="auto" w:fill="auto"/>
            <w:noWrap/>
            <w:tcMar>
              <w:top w:w="15" w:type="dxa"/>
              <w:left w:w="15" w:type="dxa"/>
              <w:bottom w:w="0" w:type="dxa"/>
              <w:right w:w="15" w:type="dxa"/>
            </w:tcMar>
            <w:vAlign w:val="center"/>
          </w:tcPr>
          <w:p w14:paraId="4D1FB0CB" w14:textId="5E215784" w:rsidR="00962CBB" w:rsidRPr="00344238" w:rsidRDefault="00962CBB" w:rsidP="00962CBB">
            <w:pPr>
              <w:jc w:val="center"/>
              <w:rPr>
                <w:rFonts w:ascii="Calibri" w:hAnsi="Calibri" w:cs="Calibri"/>
                <w:color w:val="000000"/>
                <w:sz w:val="20"/>
                <w:szCs w:val="20"/>
              </w:rPr>
            </w:pPr>
          </w:p>
        </w:tc>
        <w:tc>
          <w:tcPr>
            <w:tcW w:w="77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3CE3F66" w14:textId="77777777" w:rsidR="00962CBB" w:rsidRPr="00344238" w:rsidRDefault="00962CBB" w:rsidP="00344238">
            <w:pPr>
              <w:jc w:val="right"/>
              <w:rPr>
                <w:rFonts w:ascii="Calibri" w:hAnsi="Calibri" w:cs="Calibri"/>
                <w:b/>
                <w:bCs/>
                <w:color w:val="000000"/>
                <w:sz w:val="20"/>
                <w:szCs w:val="20"/>
              </w:rPr>
            </w:pPr>
            <w:r w:rsidRPr="00344238">
              <w:rPr>
                <w:rFonts w:ascii="Calibri" w:hAnsi="Calibri" w:cs="Calibri"/>
                <w:b/>
                <w:bCs/>
                <w:color w:val="000000"/>
                <w:sz w:val="20"/>
                <w:szCs w:val="20"/>
              </w:rPr>
              <w:t>111</w:t>
            </w:r>
          </w:p>
        </w:tc>
        <w:tc>
          <w:tcPr>
            <w:tcW w:w="148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A631C39" w14:textId="77777777" w:rsidR="00962CBB" w:rsidRPr="00344238" w:rsidRDefault="00962CBB" w:rsidP="00344238">
            <w:pPr>
              <w:jc w:val="right"/>
              <w:rPr>
                <w:rFonts w:ascii="Calibri" w:hAnsi="Calibri" w:cs="Calibri"/>
                <w:b/>
                <w:bCs/>
                <w:color w:val="000000"/>
                <w:sz w:val="20"/>
                <w:szCs w:val="20"/>
              </w:rPr>
            </w:pPr>
            <w:r w:rsidRPr="00344238">
              <w:rPr>
                <w:rFonts w:ascii="Calibri" w:hAnsi="Calibri" w:cs="Calibri"/>
                <w:b/>
                <w:bCs/>
                <w:color w:val="000000"/>
                <w:sz w:val="20"/>
                <w:szCs w:val="20"/>
              </w:rPr>
              <w:t>135109</w:t>
            </w:r>
          </w:p>
        </w:tc>
        <w:tc>
          <w:tcPr>
            <w:tcW w:w="81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73E8D53" w14:textId="77777777" w:rsidR="00962CBB" w:rsidRPr="00344238" w:rsidRDefault="00962CBB" w:rsidP="00344238">
            <w:pPr>
              <w:jc w:val="right"/>
              <w:rPr>
                <w:rFonts w:ascii="Calibri" w:hAnsi="Calibri" w:cs="Calibri"/>
                <w:b/>
                <w:bCs/>
                <w:color w:val="000000"/>
                <w:sz w:val="20"/>
                <w:szCs w:val="20"/>
              </w:rPr>
            </w:pPr>
            <w:r w:rsidRPr="00344238">
              <w:rPr>
                <w:rFonts w:ascii="Calibri" w:hAnsi="Calibri" w:cs="Calibri"/>
                <w:b/>
                <w:bCs/>
                <w:color w:val="000000"/>
                <w:sz w:val="20"/>
                <w:szCs w:val="20"/>
              </w:rPr>
              <w:t>0.032</w:t>
            </w:r>
          </w:p>
        </w:tc>
      </w:tr>
      <w:tr w:rsidR="00962CBB" w:rsidRPr="00344238" w14:paraId="45DF9A2E" w14:textId="77777777" w:rsidTr="002E2F93">
        <w:trPr>
          <w:trHeight w:hRule="exact" w:val="288"/>
          <w:jc w:val="center"/>
        </w:trPr>
        <w:tc>
          <w:tcPr>
            <w:tcW w:w="70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54B9D7F" w14:textId="77777777" w:rsidR="00962CBB" w:rsidRPr="00344238" w:rsidRDefault="00962CBB" w:rsidP="00962CBB">
            <w:pPr>
              <w:jc w:val="center"/>
              <w:rPr>
                <w:rFonts w:ascii="Calibri" w:hAnsi="Calibri" w:cs="Calibri"/>
                <w:color w:val="000000"/>
                <w:sz w:val="20"/>
                <w:szCs w:val="20"/>
              </w:rPr>
            </w:pPr>
            <w:r w:rsidRPr="00344238">
              <w:rPr>
                <w:rFonts w:ascii="Calibri" w:hAnsi="Calibri" w:cs="Calibri"/>
                <w:color w:val="000000"/>
                <w:sz w:val="20"/>
                <w:szCs w:val="20"/>
              </w:rPr>
              <w:t>TF3.3</w:t>
            </w:r>
          </w:p>
        </w:tc>
        <w:tc>
          <w:tcPr>
            <w:tcW w:w="1730" w:type="dxa"/>
            <w:gridSpan w:val="2"/>
            <w:tcBorders>
              <w:top w:val="single" w:sz="4" w:space="0" w:color="auto"/>
              <w:left w:val="nil"/>
              <w:right w:val="nil"/>
            </w:tcBorders>
            <w:shd w:val="clear" w:color="auto" w:fill="auto"/>
            <w:noWrap/>
            <w:tcMar>
              <w:top w:w="15" w:type="dxa"/>
              <w:left w:w="15" w:type="dxa"/>
              <w:bottom w:w="0" w:type="dxa"/>
              <w:right w:w="15" w:type="dxa"/>
            </w:tcMar>
            <w:vAlign w:val="center"/>
            <w:hideMark/>
          </w:tcPr>
          <w:p w14:paraId="401168E5" w14:textId="77777777" w:rsidR="00962CBB" w:rsidRPr="00344238" w:rsidRDefault="00962CBB" w:rsidP="00962CBB">
            <w:pPr>
              <w:jc w:val="center"/>
              <w:rPr>
                <w:rFonts w:ascii="Calibri" w:hAnsi="Calibri" w:cs="Calibri"/>
                <w:color w:val="000000"/>
                <w:sz w:val="20"/>
                <w:szCs w:val="20"/>
              </w:rPr>
            </w:pPr>
          </w:p>
          <w:p w14:paraId="70E5F5C3" w14:textId="50A0B375" w:rsidR="00962CBB" w:rsidRPr="00344238" w:rsidRDefault="00962CBB" w:rsidP="00962CBB">
            <w:pPr>
              <w:jc w:val="center"/>
              <w:rPr>
                <w:rFonts w:ascii="Calibri" w:hAnsi="Calibri" w:cs="Calibri"/>
                <w:color w:val="000000"/>
                <w:sz w:val="20"/>
                <w:szCs w:val="20"/>
              </w:rPr>
            </w:pPr>
            <w:r w:rsidRPr="00344238">
              <w:rPr>
                <w:rFonts w:ascii="Calibri" w:hAnsi="Calibri" w:cs="Calibri"/>
                <w:color w:val="000000"/>
                <w:sz w:val="20"/>
                <w:szCs w:val="20"/>
              </w:rPr>
              <w:t>Cyanobacteria</w:t>
            </w:r>
          </w:p>
        </w:tc>
        <w:tc>
          <w:tcPr>
            <w:tcW w:w="77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411237F2" w14:textId="77777777" w:rsidR="00962CBB" w:rsidRPr="00344238" w:rsidRDefault="00962CBB" w:rsidP="00344238">
            <w:pPr>
              <w:jc w:val="right"/>
              <w:rPr>
                <w:rFonts w:ascii="Calibri" w:hAnsi="Calibri" w:cs="Calibri"/>
                <w:b/>
                <w:bCs/>
                <w:color w:val="000000"/>
                <w:sz w:val="20"/>
                <w:szCs w:val="20"/>
              </w:rPr>
            </w:pPr>
            <w:r w:rsidRPr="00344238">
              <w:rPr>
                <w:rFonts w:ascii="Calibri" w:hAnsi="Calibri" w:cs="Calibri"/>
                <w:b/>
                <w:bCs/>
                <w:color w:val="000000"/>
                <w:sz w:val="20"/>
                <w:szCs w:val="20"/>
              </w:rPr>
              <w:t>286</w:t>
            </w:r>
          </w:p>
        </w:tc>
        <w:tc>
          <w:tcPr>
            <w:tcW w:w="148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2F90D5C" w14:textId="77777777" w:rsidR="00962CBB" w:rsidRPr="00344238" w:rsidRDefault="00962CBB" w:rsidP="00344238">
            <w:pPr>
              <w:jc w:val="right"/>
              <w:rPr>
                <w:rFonts w:ascii="Calibri" w:hAnsi="Calibri" w:cs="Calibri"/>
                <w:b/>
                <w:bCs/>
                <w:color w:val="000000"/>
                <w:sz w:val="20"/>
                <w:szCs w:val="20"/>
              </w:rPr>
            </w:pPr>
            <w:r w:rsidRPr="00344238">
              <w:rPr>
                <w:rFonts w:ascii="Calibri" w:hAnsi="Calibri" w:cs="Calibri"/>
                <w:b/>
                <w:bCs/>
                <w:color w:val="000000"/>
                <w:sz w:val="20"/>
                <w:szCs w:val="20"/>
              </w:rPr>
              <w:t>732114</w:t>
            </w:r>
          </w:p>
        </w:tc>
        <w:tc>
          <w:tcPr>
            <w:tcW w:w="81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7828971" w14:textId="77777777" w:rsidR="00962CBB" w:rsidRPr="00344238" w:rsidRDefault="00962CBB" w:rsidP="00344238">
            <w:pPr>
              <w:jc w:val="right"/>
              <w:rPr>
                <w:rFonts w:ascii="Calibri" w:hAnsi="Calibri" w:cs="Calibri"/>
                <w:b/>
                <w:bCs/>
                <w:color w:val="000000"/>
                <w:sz w:val="20"/>
                <w:szCs w:val="20"/>
              </w:rPr>
            </w:pPr>
            <w:r w:rsidRPr="00344238">
              <w:rPr>
                <w:rFonts w:ascii="Calibri" w:hAnsi="Calibri" w:cs="Calibri"/>
                <w:b/>
                <w:bCs/>
                <w:color w:val="000000"/>
                <w:sz w:val="20"/>
                <w:szCs w:val="20"/>
              </w:rPr>
              <w:t>0.033</w:t>
            </w:r>
          </w:p>
        </w:tc>
      </w:tr>
      <w:tr w:rsidR="00962CBB" w:rsidRPr="00344238" w14:paraId="62B03CFD" w14:textId="77777777" w:rsidTr="002E2F93">
        <w:trPr>
          <w:trHeight w:hRule="exact" w:val="288"/>
          <w:jc w:val="center"/>
        </w:trPr>
        <w:tc>
          <w:tcPr>
            <w:tcW w:w="700" w:type="dxa"/>
            <w:tcBorders>
              <w:top w:val="nil"/>
              <w:left w:val="nil"/>
              <w:right w:val="nil"/>
            </w:tcBorders>
            <w:shd w:val="clear" w:color="auto" w:fill="auto"/>
            <w:noWrap/>
            <w:tcMar>
              <w:top w:w="15" w:type="dxa"/>
              <w:left w:w="15" w:type="dxa"/>
              <w:bottom w:w="0" w:type="dxa"/>
              <w:right w:w="15" w:type="dxa"/>
            </w:tcMar>
            <w:vAlign w:val="center"/>
            <w:hideMark/>
          </w:tcPr>
          <w:p w14:paraId="2E2AA04B" w14:textId="77777777" w:rsidR="00962CBB" w:rsidRPr="00344238" w:rsidRDefault="00962CBB" w:rsidP="00962CBB">
            <w:pPr>
              <w:jc w:val="center"/>
              <w:rPr>
                <w:rFonts w:ascii="Calibri" w:hAnsi="Calibri" w:cs="Calibri"/>
                <w:color w:val="000000"/>
                <w:sz w:val="20"/>
                <w:szCs w:val="20"/>
              </w:rPr>
            </w:pPr>
            <w:r w:rsidRPr="00344238">
              <w:rPr>
                <w:rFonts w:ascii="Calibri" w:hAnsi="Calibri" w:cs="Calibri"/>
                <w:color w:val="000000"/>
                <w:sz w:val="20"/>
                <w:szCs w:val="20"/>
              </w:rPr>
              <w:t>RET3.1</w:t>
            </w:r>
          </w:p>
        </w:tc>
        <w:tc>
          <w:tcPr>
            <w:tcW w:w="1730" w:type="dxa"/>
            <w:gridSpan w:val="2"/>
            <w:tcBorders>
              <w:left w:val="nil"/>
              <w:right w:val="nil"/>
            </w:tcBorders>
            <w:shd w:val="clear" w:color="auto" w:fill="auto"/>
            <w:noWrap/>
            <w:tcMar>
              <w:top w:w="15" w:type="dxa"/>
              <w:left w:w="15" w:type="dxa"/>
              <w:bottom w:w="0" w:type="dxa"/>
              <w:right w:w="15" w:type="dxa"/>
            </w:tcMar>
            <w:vAlign w:val="center"/>
          </w:tcPr>
          <w:p w14:paraId="34541EF6" w14:textId="5D502790" w:rsidR="00962CBB" w:rsidRPr="00344238" w:rsidRDefault="00962CBB" w:rsidP="00962CBB">
            <w:pPr>
              <w:jc w:val="center"/>
              <w:rPr>
                <w:rFonts w:ascii="Calibri" w:hAnsi="Calibri" w:cs="Calibri"/>
                <w:color w:val="000000"/>
                <w:sz w:val="20"/>
                <w:szCs w:val="20"/>
              </w:rPr>
            </w:pPr>
            <w:r w:rsidRPr="00344238">
              <w:rPr>
                <w:rFonts w:ascii="Calibri" w:hAnsi="Calibri" w:cs="Calibri"/>
                <w:color w:val="000000"/>
                <w:sz w:val="20"/>
                <w:szCs w:val="20"/>
              </w:rPr>
              <w:t>Cyanobacteria</w:t>
            </w:r>
          </w:p>
        </w:tc>
        <w:tc>
          <w:tcPr>
            <w:tcW w:w="770" w:type="dxa"/>
            <w:tcBorders>
              <w:top w:val="nil"/>
              <w:left w:val="nil"/>
              <w:right w:val="nil"/>
            </w:tcBorders>
            <w:shd w:val="clear" w:color="auto" w:fill="auto"/>
            <w:noWrap/>
            <w:tcMar>
              <w:top w:w="15" w:type="dxa"/>
              <w:left w:w="15" w:type="dxa"/>
              <w:bottom w:w="0" w:type="dxa"/>
              <w:right w:w="15" w:type="dxa"/>
            </w:tcMar>
            <w:vAlign w:val="center"/>
            <w:hideMark/>
          </w:tcPr>
          <w:p w14:paraId="1A34824F" w14:textId="77777777" w:rsidR="00962CBB" w:rsidRPr="00344238" w:rsidRDefault="00962CBB" w:rsidP="00344238">
            <w:pPr>
              <w:jc w:val="right"/>
              <w:rPr>
                <w:rFonts w:ascii="Calibri" w:hAnsi="Calibri" w:cs="Calibri"/>
                <w:color w:val="000000"/>
                <w:sz w:val="20"/>
                <w:szCs w:val="20"/>
              </w:rPr>
            </w:pPr>
            <w:r w:rsidRPr="00344238">
              <w:rPr>
                <w:rFonts w:ascii="Calibri" w:hAnsi="Calibri" w:cs="Calibri"/>
                <w:color w:val="000000"/>
                <w:sz w:val="20"/>
                <w:szCs w:val="20"/>
              </w:rPr>
              <w:t>269</w:t>
            </w:r>
          </w:p>
        </w:tc>
        <w:tc>
          <w:tcPr>
            <w:tcW w:w="1480" w:type="dxa"/>
            <w:tcBorders>
              <w:top w:val="nil"/>
              <w:left w:val="nil"/>
              <w:right w:val="nil"/>
            </w:tcBorders>
            <w:shd w:val="clear" w:color="auto" w:fill="auto"/>
            <w:noWrap/>
            <w:tcMar>
              <w:top w:w="15" w:type="dxa"/>
              <w:left w:w="15" w:type="dxa"/>
              <w:bottom w:w="0" w:type="dxa"/>
              <w:right w:w="15" w:type="dxa"/>
            </w:tcMar>
            <w:vAlign w:val="center"/>
            <w:hideMark/>
          </w:tcPr>
          <w:p w14:paraId="6B77DA5A" w14:textId="77777777" w:rsidR="00962CBB" w:rsidRPr="00344238" w:rsidRDefault="00962CBB" w:rsidP="00344238">
            <w:pPr>
              <w:jc w:val="right"/>
              <w:rPr>
                <w:rFonts w:ascii="Calibri" w:hAnsi="Calibri" w:cs="Calibri"/>
                <w:color w:val="000000"/>
                <w:sz w:val="20"/>
                <w:szCs w:val="20"/>
              </w:rPr>
            </w:pPr>
            <w:r w:rsidRPr="00344238">
              <w:rPr>
                <w:rFonts w:ascii="Calibri" w:hAnsi="Calibri" w:cs="Calibri"/>
                <w:color w:val="000000"/>
                <w:sz w:val="20"/>
                <w:szCs w:val="20"/>
              </w:rPr>
              <w:t>238463</w:t>
            </w:r>
          </w:p>
        </w:tc>
        <w:tc>
          <w:tcPr>
            <w:tcW w:w="810" w:type="dxa"/>
            <w:tcBorders>
              <w:top w:val="nil"/>
              <w:left w:val="nil"/>
              <w:right w:val="nil"/>
            </w:tcBorders>
            <w:shd w:val="clear" w:color="auto" w:fill="auto"/>
            <w:noWrap/>
            <w:tcMar>
              <w:top w:w="15" w:type="dxa"/>
              <w:left w:w="15" w:type="dxa"/>
              <w:bottom w:w="0" w:type="dxa"/>
              <w:right w:w="15" w:type="dxa"/>
            </w:tcMar>
            <w:vAlign w:val="center"/>
            <w:hideMark/>
          </w:tcPr>
          <w:p w14:paraId="70009DBD" w14:textId="77777777" w:rsidR="00962CBB" w:rsidRPr="00344238" w:rsidRDefault="00962CBB" w:rsidP="00344238">
            <w:pPr>
              <w:jc w:val="right"/>
              <w:rPr>
                <w:rFonts w:ascii="Calibri" w:hAnsi="Calibri" w:cs="Calibri"/>
                <w:color w:val="000000"/>
                <w:sz w:val="20"/>
                <w:szCs w:val="20"/>
              </w:rPr>
            </w:pPr>
            <w:r w:rsidRPr="00344238">
              <w:rPr>
                <w:rFonts w:ascii="Calibri" w:hAnsi="Calibri" w:cs="Calibri"/>
                <w:color w:val="000000"/>
                <w:sz w:val="20"/>
                <w:szCs w:val="20"/>
              </w:rPr>
              <w:t>0.136</w:t>
            </w:r>
          </w:p>
        </w:tc>
      </w:tr>
      <w:tr w:rsidR="00962CBB" w:rsidRPr="00344238" w14:paraId="2281941A" w14:textId="77777777" w:rsidTr="002E2F93">
        <w:trPr>
          <w:trHeight w:hRule="exact" w:val="288"/>
          <w:jc w:val="center"/>
        </w:trPr>
        <w:tc>
          <w:tcPr>
            <w:tcW w:w="70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E20B451" w14:textId="77777777" w:rsidR="00962CBB" w:rsidRPr="00344238" w:rsidRDefault="00962CBB" w:rsidP="00962CBB">
            <w:pPr>
              <w:jc w:val="center"/>
              <w:rPr>
                <w:rFonts w:ascii="Calibri" w:hAnsi="Calibri" w:cs="Calibri"/>
                <w:color w:val="000000"/>
                <w:sz w:val="20"/>
                <w:szCs w:val="20"/>
              </w:rPr>
            </w:pPr>
            <w:r w:rsidRPr="00344238">
              <w:rPr>
                <w:rFonts w:ascii="Calibri" w:hAnsi="Calibri" w:cs="Calibri"/>
                <w:color w:val="000000"/>
                <w:sz w:val="20"/>
                <w:szCs w:val="20"/>
              </w:rPr>
              <w:t>LE3.6</w:t>
            </w:r>
          </w:p>
        </w:tc>
        <w:tc>
          <w:tcPr>
            <w:tcW w:w="1730" w:type="dxa"/>
            <w:gridSpan w:val="2"/>
            <w:tcBorders>
              <w:left w:val="nil"/>
              <w:bottom w:val="single" w:sz="4" w:space="0" w:color="auto"/>
              <w:right w:val="nil"/>
            </w:tcBorders>
            <w:shd w:val="clear" w:color="auto" w:fill="auto"/>
            <w:noWrap/>
            <w:tcMar>
              <w:top w:w="15" w:type="dxa"/>
              <w:left w:w="15" w:type="dxa"/>
              <w:bottom w:w="0" w:type="dxa"/>
              <w:right w:w="15" w:type="dxa"/>
            </w:tcMar>
            <w:vAlign w:val="center"/>
          </w:tcPr>
          <w:p w14:paraId="67B24B4F" w14:textId="64CEA337" w:rsidR="00962CBB" w:rsidRPr="00344238" w:rsidRDefault="00962CBB" w:rsidP="00962CBB">
            <w:pPr>
              <w:jc w:val="center"/>
              <w:rPr>
                <w:rFonts w:ascii="Calibri" w:hAnsi="Calibri" w:cs="Calibri"/>
                <w:color w:val="000000"/>
                <w:sz w:val="20"/>
                <w:szCs w:val="20"/>
              </w:rPr>
            </w:pPr>
          </w:p>
        </w:tc>
        <w:tc>
          <w:tcPr>
            <w:tcW w:w="77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E000545" w14:textId="77777777" w:rsidR="00962CBB" w:rsidRPr="00344238" w:rsidRDefault="00962CBB" w:rsidP="00344238">
            <w:pPr>
              <w:jc w:val="right"/>
              <w:rPr>
                <w:rFonts w:ascii="Calibri" w:hAnsi="Calibri" w:cs="Calibri"/>
                <w:color w:val="000000"/>
                <w:sz w:val="20"/>
                <w:szCs w:val="20"/>
              </w:rPr>
            </w:pPr>
            <w:r w:rsidRPr="00344238">
              <w:rPr>
                <w:rFonts w:ascii="Calibri" w:hAnsi="Calibri" w:cs="Calibri"/>
                <w:color w:val="000000"/>
                <w:sz w:val="20"/>
                <w:szCs w:val="20"/>
              </w:rPr>
              <w:t>44</w:t>
            </w:r>
          </w:p>
        </w:tc>
        <w:tc>
          <w:tcPr>
            <w:tcW w:w="148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1D6ED4D" w14:textId="77777777" w:rsidR="00962CBB" w:rsidRPr="00344238" w:rsidRDefault="00962CBB" w:rsidP="00344238">
            <w:pPr>
              <w:jc w:val="right"/>
              <w:rPr>
                <w:rFonts w:ascii="Calibri" w:hAnsi="Calibri" w:cs="Calibri"/>
                <w:color w:val="000000"/>
                <w:sz w:val="20"/>
                <w:szCs w:val="20"/>
              </w:rPr>
            </w:pPr>
            <w:r w:rsidRPr="00344238">
              <w:rPr>
                <w:rFonts w:ascii="Calibri" w:hAnsi="Calibri" w:cs="Calibri"/>
                <w:color w:val="000000"/>
                <w:sz w:val="20"/>
                <w:szCs w:val="20"/>
              </w:rPr>
              <w:t>54</w:t>
            </w:r>
          </w:p>
        </w:tc>
        <w:tc>
          <w:tcPr>
            <w:tcW w:w="81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D5A7684" w14:textId="77777777" w:rsidR="00962CBB" w:rsidRPr="00344238" w:rsidRDefault="00962CBB" w:rsidP="00344238">
            <w:pPr>
              <w:jc w:val="right"/>
              <w:rPr>
                <w:rFonts w:ascii="Calibri" w:hAnsi="Calibri" w:cs="Calibri"/>
                <w:color w:val="000000"/>
                <w:sz w:val="20"/>
                <w:szCs w:val="20"/>
              </w:rPr>
            </w:pPr>
            <w:r w:rsidRPr="00344238">
              <w:rPr>
                <w:rFonts w:ascii="Calibri" w:hAnsi="Calibri" w:cs="Calibri"/>
                <w:color w:val="000000"/>
                <w:sz w:val="20"/>
                <w:szCs w:val="20"/>
              </w:rPr>
              <w:t>0.777</w:t>
            </w:r>
          </w:p>
        </w:tc>
      </w:tr>
      <w:tr w:rsidR="00962CBB" w:rsidRPr="00344238" w14:paraId="35BBDCEE" w14:textId="77777777" w:rsidTr="002E2F93">
        <w:trPr>
          <w:trHeight w:hRule="exact" w:val="288"/>
          <w:jc w:val="center"/>
        </w:trPr>
        <w:tc>
          <w:tcPr>
            <w:tcW w:w="70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601B5D5E" w14:textId="77777777" w:rsidR="00962CBB" w:rsidRPr="00344238" w:rsidRDefault="00962CBB" w:rsidP="00962CBB">
            <w:pPr>
              <w:jc w:val="center"/>
              <w:rPr>
                <w:rFonts w:ascii="Calibri" w:hAnsi="Calibri" w:cs="Calibri"/>
                <w:color w:val="000000"/>
                <w:sz w:val="20"/>
                <w:szCs w:val="20"/>
              </w:rPr>
            </w:pPr>
            <w:r w:rsidRPr="00344238">
              <w:rPr>
                <w:rFonts w:ascii="Calibri" w:hAnsi="Calibri" w:cs="Calibri"/>
                <w:color w:val="000000"/>
                <w:sz w:val="20"/>
                <w:szCs w:val="20"/>
              </w:rPr>
              <w:t>TF3.3</w:t>
            </w:r>
          </w:p>
        </w:tc>
        <w:tc>
          <w:tcPr>
            <w:tcW w:w="1730" w:type="dxa"/>
            <w:gridSpan w:val="2"/>
            <w:tcBorders>
              <w:top w:val="single" w:sz="4" w:space="0" w:color="auto"/>
              <w:left w:val="nil"/>
              <w:right w:val="nil"/>
            </w:tcBorders>
            <w:shd w:val="clear" w:color="auto" w:fill="auto"/>
            <w:noWrap/>
            <w:tcMar>
              <w:top w:w="15" w:type="dxa"/>
              <w:left w:w="15" w:type="dxa"/>
              <w:bottom w:w="0" w:type="dxa"/>
              <w:right w:w="15" w:type="dxa"/>
            </w:tcMar>
            <w:vAlign w:val="center"/>
            <w:hideMark/>
          </w:tcPr>
          <w:p w14:paraId="14D9DAA2" w14:textId="7A5FCA2F" w:rsidR="00962CBB" w:rsidRPr="00344238" w:rsidRDefault="00962CBB" w:rsidP="00962CBB">
            <w:pPr>
              <w:jc w:val="center"/>
              <w:rPr>
                <w:rFonts w:ascii="Calibri" w:hAnsi="Calibri" w:cs="Calibri"/>
                <w:color w:val="000000"/>
                <w:sz w:val="20"/>
                <w:szCs w:val="20"/>
              </w:rPr>
            </w:pPr>
          </w:p>
        </w:tc>
        <w:tc>
          <w:tcPr>
            <w:tcW w:w="77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04A53985" w14:textId="77777777" w:rsidR="00962CBB" w:rsidRPr="00344238" w:rsidRDefault="00962CBB" w:rsidP="00344238">
            <w:pPr>
              <w:jc w:val="right"/>
              <w:rPr>
                <w:rFonts w:ascii="Calibri" w:hAnsi="Calibri" w:cs="Calibri"/>
                <w:b/>
                <w:bCs/>
                <w:color w:val="000000"/>
                <w:sz w:val="20"/>
                <w:szCs w:val="20"/>
              </w:rPr>
            </w:pPr>
            <w:r w:rsidRPr="00344238">
              <w:rPr>
                <w:rFonts w:ascii="Calibri" w:hAnsi="Calibri" w:cs="Calibri"/>
                <w:b/>
                <w:bCs/>
                <w:color w:val="000000"/>
                <w:sz w:val="20"/>
                <w:szCs w:val="20"/>
              </w:rPr>
              <w:t>918</w:t>
            </w:r>
          </w:p>
        </w:tc>
        <w:tc>
          <w:tcPr>
            <w:tcW w:w="148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19C4D6D" w14:textId="77777777" w:rsidR="00962CBB" w:rsidRPr="00344238" w:rsidRDefault="00962CBB" w:rsidP="00344238">
            <w:pPr>
              <w:jc w:val="right"/>
              <w:rPr>
                <w:rFonts w:ascii="Calibri" w:hAnsi="Calibri" w:cs="Calibri"/>
                <w:b/>
                <w:bCs/>
                <w:color w:val="000000"/>
                <w:sz w:val="20"/>
                <w:szCs w:val="20"/>
              </w:rPr>
            </w:pPr>
            <w:r w:rsidRPr="00344238">
              <w:rPr>
                <w:rFonts w:ascii="Calibri" w:hAnsi="Calibri" w:cs="Calibri"/>
                <w:b/>
                <w:bCs/>
                <w:color w:val="000000"/>
                <w:sz w:val="20"/>
                <w:szCs w:val="20"/>
              </w:rPr>
              <w:t>468736</w:t>
            </w:r>
          </w:p>
        </w:tc>
        <w:tc>
          <w:tcPr>
            <w:tcW w:w="81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74532B95" w14:textId="77777777" w:rsidR="00962CBB" w:rsidRPr="00344238" w:rsidRDefault="00962CBB" w:rsidP="00344238">
            <w:pPr>
              <w:jc w:val="right"/>
              <w:rPr>
                <w:rFonts w:ascii="Calibri" w:hAnsi="Calibri" w:cs="Calibri"/>
                <w:b/>
                <w:bCs/>
                <w:color w:val="000000"/>
                <w:sz w:val="20"/>
                <w:szCs w:val="20"/>
              </w:rPr>
            </w:pPr>
            <w:r w:rsidRPr="00344238">
              <w:rPr>
                <w:rFonts w:ascii="Calibri" w:hAnsi="Calibri" w:cs="Calibri"/>
                <w:b/>
                <w:bCs/>
                <w:color w:val="000000"/>
                <w:sz w:val="20"/>
                <w:szCs w:val="20"/>
              </w:rPr>
              <w:t>&lt;0.001</w:t>
            </w:r>
          </w:p>
        </w:tc>
      </w:tr>
      <w:tr w:rsidR="00962CBB" w:rsidRPr="00344238" w14:paraId="454069F2" w14:textId="77777777" w:rsidTr="002E2F93">
        <w:trPr>
          <w:trHeight w:hRule="exact" w:val="288"/>
          <w:jc w:val="center"/>
        </w:trPr>
        <w:tc>
          <w:tcPr>
            <w:tcW w:w="700" w:type="dxa"/>
            <w:tcBorders>
              <w:top w:val="nil"/>
              <w:left w:val="nil"/>
              <w:right w:val="nil"/>
            </w:tcBorders>
            <w:shd w:val="clear" w:color="auto" w:fill="auto"/>
            <w:noWrap/>
            <w:tcMar>
              <w:top w:w="15" w:type="dxa"/>
              <w:left w:w="15" w:type="dxa"/>
              <w:bottom w:w="0" w:type="dxa"/>
              <w:right w:w="15" w:type="dxa"/>
            </w:tcMar>
            <w:vAlign w:val="center"/>
            <w:hideMark/>
          </w:tcPr>
          <w:p w14:paraId="03175C39" w14:textId="77777777" w:rsidR="00962CBB" w:rsidRPr="00344238" w:rsidRDefault="00962CBB" w:rsidP="00962CBB">
            <w:pPr>
              <w:jc w:val="center"/>
              <w:rPr>
                <w:rFonts w:ascii="Calibri" w:hAnsi="Calibri" w:cs="Calibri"/>
                <w:color w:val="000000"/>
                <w:sz w:val="20"/>
                <w:szCs w:val="20"/>
              </w:rPr>
            </w:pPr>
            <w:r w:rsidRPr="00344238">
              <w:rPr>
                <w:rFonts w:ascii="Calibri" w:hAnsi="Calibri" w:cs="Calibri"/>
                <w:color w:val="000000"/>
                <w:sz w:val="20"/>
                <w:szCs w:val="20"/>
              </w:rPr>
              <w:t>RET3.1</w:t>
            </w:r>
          </w:p>
        </w:tc>
        <w:tc>
          <w:tcPr>
            <w:tcW w:w="1730" w:type="dxa"/>
            <w:gridSpan w:val="2"/>
            <w:tcBorders>
              <w:left w:val="nil"/>
              <w:right w:val="nil"/>
            </w:tcBorders>
            <w:shd w:val="clear" w:color="auto" w:fill="auto"/>
            <w:noWrap/>
            <w:tcMar>
              <w:top w:w="15" w:type="dxa"/>
              <w:left w:w="15" w:type="dxa"/>
              <w:bottom w:w="0" w:type="dxa"/>
              <w:right w:w="15" w:type="dxa"/>
            </w:tcMar>
            <w:vAlign w:val="center"/>
          </w:tcPr>
          <w:p w14:paraId="3239AE4E" w14:textId="47DC72AC" w:rsidR="00962CBB" w:rsidRPr="00344238" w:rsidRDefault="00962CBB" w:rsidP="00962CBB">
            <w:pPr>
              <w:jc w:val="center"/>
              <w:rPr>
                <w:rFonts w:ascii="Calibri" w:hAnsi="Calibri" w:cs="Calibri"/>
                <w:color w:val="000000"/>
                <w:sz w:val="20"/>
                <w:szCs w:val="20"/>
              </w:rPr>
            </w:pPr>
            <w:r w:rsidRPr="00344238">
              <w:rPr>
                <w:rFonts w:ascii="Calibri" w:hAnsi="Calibri" w:cs="Calibri"/>
                <w:color w:val="000000"/>
                <w:sz w:val="20"/>
                <w:szCs w:val="20"/>
              </w:rPr>
              <w:t>Chlorophytes</w:t>
            </w:r>
          </w:p>
        </w:tc>
        <w:tc>
          <w:tcPr>
            <w:tcW w:w="770" w:type="dxa"/>
            <w:tcBorders>
              <w:top w:val="nil"/>
              <w:left w:val="nil"/>
              <w:right w:val="nil"/>
            </w:tcBorders>
            <w:shd w:val="clear" w:color="auto" w:fill="auto"/>
            <w:noWrap/>
            <w:tcMar>
              <w:top w:w="15" w:type="dxa"/>
              <w:left w:w="15" w:type="dxa"/>
              <w:bottom w:w="0" w:type="dxa"/>
              <w:right w:w="15" w:type="dxa"/>
            </w:tcMar>
            <w:vAlign w:val="center"/>
            <w:hideMark/>
          </w:tcPr>
          <w:p w14:paraId="69E0B7A2" w14:textId="77777777" w:rsidR="00962CBB" w:rsidRPr="00344238" w:rsidRDefault="00962CBB" w:rsidP="00344238">
            <w:pPr>
              <w:jc w:val="right"/>
              <w:rPr>
                <w:rFonts w:ascii="Calibri" w:hAnsi="Calibri" w:cs="Calibri"/>
                <w:b/>
                <w:bCs/>
                <w:color w:val="000000"/>
                <w:sz w:val="20"/>
                <w:szCs w:val="20"/>
              </w:rPr>
            </w:pPr>
            <w:r w:rsidRPr="00344238">
              <w:rPr>
                <w:rFonts w:ascii="Calibri" w:hAnsi="Calibri" w:cs="Calibri"/>
                <w:b/>
                <w:bCs/>
                <w:color w:val="000000"/>
                <w:sz w:val="20"/>
                <w:szCs w:val="20"/>
              </w:rPr>
              <w:t>3889</w:t>
            </w:r>
          </w:p>
        </w:tc>
        <w:tc>
          <w:tcPr>
            <w:tcW w:w="1480" w:type="dxa"/>
            <w:tcBorders>
              <w:top w:val="nil"/>
              <w:left w:val="nil"/>
              <w:right w:val="nil"/>
            </w:tcBorders>
            <w:shd w:val="clear" w:color="auto" w:fill="auto"/>
            <w:noWrap/>
            <w:tcMar>
              <w:top w:w="15" w:type="dxa"/>
              <w:left w:w="15" w:type="dxa"/>
              <w:bottom w:w="0" w:type="dxa"/>
              <w:right w:w="15" w:type="dxa"/>
            </w:tcMar>
            <w:vAlign w:val="center"/>
            <w:hideMark/>
          </w:tcPr>
          <w:p w14:paraId="6CF1B5C3" w14:textId="77777777" w:rsidR="00962CBB" w:rsidRPr="00344238" w:rsidRDefault="00962CBB" w:rsidP="00344238">
            <w:pPr>
              <w:jc w:val="right"/>
              <w:rPr>
                <w:rFonts w:ascii="Calibri" w:hAnsi="Calibri" w:cs="Calibri"/>
                <w:b/>
                <w:bCs/>
                <w:color w:val="000000"/>
                <w:sz w:val="20"/>
                <w:szCs w:val="20"/>
              </w:rPr>
            </w:pPr>
            <w:r w:rsidRPr="00344238">
              <w:rPr>
                <w:rFonts w:ascii="Calibri" w:hAnsi="Calibri" w:cs="Calibri"/>
                <w:b/>
                <w:bCs/>
                <w:color w:val="000000"/>
                <w:sz w:val="20"/>
                <w:szCs w:val="20"/>
              </w:rPr>
              <w:t>281404</w:t>
            </w:r>
          </w:p>
        </w:tc>
        <w:tc>
          <w:tcPr>
            <w:tcW w:w="810" w:type="dxa"/>
            <w:tcBorders>
              <w:top w:val="nil"/>
              <w:left w:val="nil"/>
              <w:right w:val="nil"/>
            </w:tcBorders>
            <w:shd w:val="clear" w:color="auto" w:fill="auto"/>
            <w:noWrap/>
            <w:tcMar>
              <w:top w:w="15" w:type="dxa"/>
              <w:left w:w="15" w:type="dxa"/>
              <w:bottom w:w="0" w:type="dxa"/>
              <w:right w:w="15" w:type="dxa"/>
            </w:tcMar>
            <w:vAlign w:val="center"/>
            <w:hideMark/>
          </w:tcPr>
          <w:p w14:paraId="0FD6F9F8" w14:textId="77777777" w:rsidR="00962CBB" w:rsidRPr="00344238" w:rsidRDefault="00962CBB" w:rsidP="00344238">
            <w:pPr>
              <w:jc w:val="right"/>
              <w:rPr>
                <w:rFonts w:ascii="Calibri" w:hAnsi="Calibri" w:cs="Calibri"/>
                <w:b/>
                <w:bCs/>
                <w:color w:val="000000"/>
                <w:sz w:val="20"/>
                <w:szCs w:val="20"/>
              </w:rPr>
            </w:pPr>
            <w:r w:rsidRPr="00344238">
              <w:rPr>
                <w:rFonts w:ascii="Calibri" w:hAnsi="Calibri" w:cs="Calibri"/>
                <w:b/>
                <w:bCs/>
                <w:color w:val="000000"/>
                <w:sz w:val="20"/>
                <w:szCs w:val="20"/>
              </w:rPr>
              <w:t>&lt;0.001</w:t>
            </w:r>
          </w:p>
        </w:tc>
      </w:tr>
      <w:tr w:rsidR="00962CBB" w:rsidRPr="00344238" w14:paraId="7155E8B1" w14:textId="77777777" w:rsidTr="002E2F93">
        <w:trPr>
          <w:trHeight w:hRule="exact" w:val="288"/>
          <w:jc w:val="center"/>
        </w:trPr>
        <w:tc>
          <w:tcPr>
            <w:tcW w:w="70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32D545C" w14:textId="77777777" w:rsidR="00962CBB" w:rsidRPr="00344238" w:rsidRDefault="00962CBB" w:rsidP="00962CBB">
            <w:pPr>
              <w:jc w:val="center"/>
              <w:rPr>
                <w:rFonts w:ascii="Calibri" w:hAnsi="Calibri" w:cs="Calibri"/>
                <w:color w:val="000000"/>
                <w:sz w:val="20"/>
                <w:szCs w:val="20"/>
              </w:rPr>
            </w:pPr>
            <w:r w:rsidRPr="00344238">
              <w:rPr>
                <w:rFonts w:ascii="Calibri" w:hAnsi="Calibri" w:cs="Calibri"/>
                <w:color w:val="000000"/>
                <w:sz w:val="20"/>
                <w:szCs w:val="20"/>
              </w:rPr>
              <w:t>LE3.6</w:t>
            </w:r>
          </w:p>
        </w:tc>
        <w:tc>
          <w:tcPr>
            <w:tcW w:w="1730" w:type="dxa"/>
            <w:gridSpan w:val="2"/>
            <w:tcBorders>
              <w:left w:val="nil"/>
              <w:bottom w:val="single" w:sz="4" w:space="0" w:color="auto"/>
              <w:right w:val="nil"/>
            </w:tcBorders>
            <w:shd w:val="clear" w:color="auto" w:fill="auto"/>
            <w:noWrap/>
            <w:tcMar>
              <w:top w:w="15" w:type="dxa"/>
              <w:left w:w="15" w:type="dxa"/>
              <w:bottom w:w="0" w:type="dxa"/>
              <w:right w:w="15" w:type="dxa"/>
            </w:tcMar>
            <w:vAlign w:val="center"/>
          </w:tcPr>
          <w:p w14:paraId="0D0A3966" w14:textId="652DBBF3" w:rsidR="00962CBB" w:rsidRPr="00344238" w:rsidRDefault="00962CBB" w:rsidP="00962CBB">
            <w:pPr>
              <w:jc w:val="center"/>
              <w:rPr>
                <w:rFonts w:ascii="Calibri" w:hAnsi="Calibri" w:cs="Calibri"/>
                <w:color w:val="000000"/>
                <w:sz w:val="20"/>
                <w:szCs w:val="20"/>
              </w:rPr>
            </w:pPr>
          </w:p>
        </w:tc>
        <w:tc>
          <w:tcPr>
            <w:tcW w:w="77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C48A7B7" w14:textId="77777777" w:rsidR="00962CBB" w:rsidRPr="00344238" w:rsidRDefault="00962CBB" w:rsidP="00344238">
            <w:pPr>
              <w:jc w:val="right"/>
              <w:rPr>
                <w:rFonts w:ascii="Calibri" w:hAnsi="Calibri" w:cs="Calibri"/>
                <w:color w:val="000000"/>
                <w:sz w:val="20"/>
                <w:szCs w:val="20"/>
              </w:rPr>
            </w:pPr>
            <w:r w:rsidRPr="00344238">
              <w:rPr>
                <w:rFonts w:ascii="Calibri" w:hAnsi="Calibri" w:cs="Calibri"/>
                <w:color w:val="000000"/>
                <w:sz w:val="20"/>
                <w:szCs w:val="20"/>
              </w:rPr>
              <w:t>523</w:t>
            </w:r>
          </w:p>
        </w:tc>
        <w:tc>
          <w:tcPr>
            <w:tcW w:w="148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A56F104" w14:textId="77777777" w:rsidR="00962CBB" w:rsidRPr="00344238" w:rsidRDefault="00962CBB" w:rsidP="00344238">
            <w:pPr>
              <w:jc w:val="right"/>
              <w:rPr>
                <w:rFonts w:ascii="Calibri" w:hAnsi="Calibri" w:cs="Calibri"/>
                <w:color w:val="000000"/>
                <w:sz w:val="20"/>
                <w:szCs w:val="20"/>
              </w:rPr>
            </w:pPr>
            <w:r w:rsidRPr="00344238">
              <w:rPr>
                <w:rFonts w:ascii="Calibri" w:hAnsi="Calibri" w:cs="Calibri"/>
                <w:color w:val="000000"/>
                <w:sz w:val="20"/>
                <w:szCs w:val="20"/>
              </w:rPr>
              <w:t>5304</w:t>
            </w:r>
          </w:p>
        </w:tc>
        <w:tc>
          <w:tcPr>
            <w:tcW w:w="81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46928FB" w14:textId="77777777" w:rsidR="00962CBB" w:rsidRPr="00344238" w:rsidRDefault="00962CBB" w:rsidP="00344238">
            <w:pPr>
              <w:jc w:val="right"/>
              <w:rPr>
                <w:rFonts w:ascii="Calibri" w:hAnsi="Calibri" w:cs="Calibri"/>
                <w:color w:val="000000"/>
                <w:sz w:val="20"/>
                <w:szCs w:val="20"/>
              </w:rPr>
            </w:pPr>
            <w:r w:rsidRPr="00344238">
              <w:rPr>
                <w:rFonts w:ascii="Calibri" w:hAnsi="Calibri" w:cs="Calibri"/>
                <w:color w:val="000000"/>
                <w:sz w:val="20"/>
                <w:szCs w:val="20"/>
              </w:rPr>
              <w:t>0.109</w:t>
            </w:r>
          </w:p>
        </w:tc>
      </w:tr>
    </w:tbl>
    <w:p w14:paraId="64AC45B8" w14:textId="77777777" w:rsidR="0089243F" w:rsidRDefault="0089243F" w:rsidP="00C41A30">
      <w:pPr>
        <w:jc w:val="both"/>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428820" w14:textId="4F5400B7" w:rsidR="00A6277F" w:rsidRDefault="00AB5A86" w:rsidP="00C41A30">
      <w:pPr>
        <w:jc w:val="both"/>
        <w:rPr>
          <w:rFonts w:asciiTheme="majorHAnsi" w:eastAsiaTheme="majorEastAsia" w:hAnsiTheme="majorHAnsi" w:cstheme="majorBidi"/>
          <w:color w:val="2E74B5" w:themeColor="accent1" w:themeShade="BF"/>
        </w:rPr>
      </w:pP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A6277F" w:rsidRP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lots of </w:t>
      </w:r>
      <w:r w:rsidR="00916FF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observed data and </w:t>
      </w:r>
      <w:r w:rsidR="00A6277F" w:rsidRP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predictions</w:t>
      </w:r>
      <w:r w:rsidR="00344238">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these group</w:t>
      </w:r>
      <w:r w:rsidR="00FA3487">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344238">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reflect the generalized trend</w:t>
      </w:r>
      <w:r w:rsidR="00344238">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directions </w:t>
      </w:r>
      <w:r w:rsidR="00A6277F">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observed</w:t>
      </w:r>
      <w:r w:rsidR="006F4F66">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 well as a hi</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gh degree of seasonality</w:t>
      </w:r>
      <w:r w:rsidR="00FA3487">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in many cases increasing variability in the seasonality over time</w:t>
      </w:r>
      <w:r w:rsidR="004618AC">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(Figure 2</w:t>
      </w:r>
      <w:r w:rsidR="009940F6">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618AC">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9940F6">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4618AC">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Model results indicated significant seasonal</w:t>
      </w:r>
      <w:r w:rsidR="00FA3487">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and/or seasonal interaction </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effects for each group analyzed</w:t>
      </w:r>
      <w:r w:rsidR="00FA3487">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with many groups exhibiting increasing variability in later years</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long</w:t>
      </w:r>
      <w:r w:rsidR="00344238">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 pattern in several of the groups</w:t>
      </w:r>
      <w:r w:rsidR="004618AC">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particular dinoflagellates and chlorophytes, </w:t>
      </w:r>
      <w:r w:rsidR="00FA3487">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either alone </w:t>
      </w:r>
      <w:r w:rsidR="00FA3487">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or perhaps in combination appear t</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w:t>
      </w:r>
      <w:r w:rsidR="00FA3487">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mirror </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of the </w:t>
      </w:r>
      <w:r w:rsidR="00344238">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hlorophyll </w:t>
      </w:r>
      <w:proofErr w:type="gramStart"/>
      <w:r w:rsidRPr="00FA3487">
        <w:rPr>
          <w:rFonts w:asciiTheme="majorHAnsi" w:eastAsiaTheme="majorEastAsia" w:hAnsiTheme="majorHAnsi" w:cstheme="majorBidi"/>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gramEnd"/>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618AC">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observed </w:t>
      </w:r>
      <w:r w:rsidR="00FA3487">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w:t>
      </w:r>
      <w:r w:rsidR="004618AC">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w:t>
      </w:r>
      <w:r w:rsidR="00FC7A78">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same</w:t>
      </w:r>
      <w:r w:rsidR="004618AC">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stations however the match is not necessarily exact</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948A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results indicate that phytoplankton production is </w:t>
      </w:r>
      <w:r w:rsidR="004618AC">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generally increasing, </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highly variable, and </w:t>
      </w:r>
      <w:r w:rsidR="004618AC">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that the variability is </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increas</w:t>
      </w:r>
      <w:r w:rsidR="004618AC">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ing. </w:t>
      </w:r>
      <w:r w:rsidR="0016574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1A2447">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long-term</w:t>
      </w:r>
      <w:r w:rsidR="0016574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pattern</w:t>
      </w:r>
      <w:r w:rsidR="00A948A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for some groups (</w:t>
      </w:r>
      <w:proofErr w:type="spellStart"/>
      <w:r w:rsidR="00A948A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w:t>
      </w:r>
      <w:proofErr w:type="spellEnd"/>
      <w:r w:rsidR="0016574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chlorophytes </w:t>
      </w:r>
      <w:r w:rsidR="00842601">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16574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 station TF3.3</w:t>
      </w:r>
      <w:r w:rsidR="00A948A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6574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seem to correspond </w:t>
      </w:r>
      <w:r w:rsidR="00A948A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roughly </w:t>
      </w:r>
      <w:r w:rsidR="0016574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w:t>
      </w:r>
      <w:r w:rsidR="00A948A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changes in nutrients (</w:t>
      </w:r>
      <w:proofErr w:type="gramStart"/>
      <w:r w:rsidR="00A948A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w:t>
      </w:r>
      <w:proofErr w:type="gramEnd"/>
      <w:r w:rsidR="00A948A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6574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total phosphorus</w:t>
      </w:r>
      <w:r w:rsidR="00A948A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6574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suggesting nutrient inputs are</w:t>
      </w:r>
      <w:r w:rsidR="00C41A30">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 least in part </w:t>
      </w:r>
      <w:r w:rsidR="0016574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responsible for the increased p</w:t>
      </w:r>
      <w:r w:rsidR="001A2447">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hytoplankton counts. </w:t>
      </w:r>
      <w:r w:rsidR="00A948A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r</w:t>
      </w:r>
      <w:r w:rsidR="00C41A30" w:rsidRPr="00C41A30">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educed suspended sediment</w:t>
      </w:r>
      <w:r w:rsidR="00C41A30">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loads mentioned above could </w:t>
      </w:r>
      <w:r w:rsidR="00A948A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reduce</w:t>
      </w:r>
      <w:r w:rsidR="00C41A30" w:rsidRPr="00C41A30">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light limitation which in turn </w:t>
      </w:r>
      <w:r w:rsidR="00A948A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would </w:t>
      </w:r>
      <w:r w:rsidR="00C41A30" w:rsidRPr="00C41A30">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allow for </w:t>
      </w:r>
      <w:r w:rsidR="00C41A30">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w:t>
      </w:r>
      <w:r w:rsidR="00C41A30" w:rsidRPr="00C41A30">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increase in phytoplankton production</w:t>
      </w:r>
      <w:r w:rsidR="00C41A30">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the reduction in Secchi depths observed – an effect referred to as the Organic Fog (</w:t>
      </w:r>
      <w:r w:rsidR="001F4264">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Turner et al., 2021)</w:t>
      </w:r>
      <w:r w:rsidR="00C41A30" w:rsidRPr="00C41A30">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F4264">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Finally, the increased variability observed could be the result of increased temperatures associated with climate change or seasonal variability in nutrient inputs</w:t>
      </w:r>
      <w:r w:rsidR="00A948A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some combination of each of the effects listed</w:t>
      </w:r>
      <w:r w:rsidR="001F4264">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948A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Whatever the source, phytoplankton communities show poor general status and an indication of increased eutrophication which could be linked to the low dissolved oxygen levels described above.</w:t>
      </w:r>
    </w:p>
    <w:p w14:paraId="58789435" w14:textId="2B061047" w:rsidR="007C21B1" w:rsidRDefault="007C21B1" w:rsidP="001F4264">
      <w:pPr>
        <w:jc w:val="center"/>
        <w:rPr>
          <w:rFonts w:asciiTheme="majorHAnsi" w:eastAsiaTheme="majorEastAsia" w:hAnsiTheme="majorHAnsi" w:cstheme="majorBidi"/>
          <w:color w:val="2E74B5" w:themeColor="accent1" w:themeShade="BF"/>
        </w:rPr>
      </w:pPr>
      <w:r>
        <w:rPr>
          <w:rFonts w:asciiTheme="majorHAnsi" w:eastAsiaTheme="majorEastAsia" w:hAnsiTheme="majorHAnsi" w:cstheme="majorBidi"/>
          <w:noProof/>
          <w:color w:val="2E74B5" w:themeColor="accent1" w:themeShade="BF"/>
        </w:rPr>
        <w:drawing>
          <wp:inline distT="0" distB="0" distL="0" distR="0" wp14:anchorId="108C9037" wp14:editId="119BCD09">
            <wp:extent cx="5413248" cy="3108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4">
                      <a:extLst>
                        <a:ext uri="{28A0092B-C50C-407E-A947-70E740481C1C}">
                          <a14:useLocalDpi xmlns:a14="http://schemas.microsoft.com/office/drawing/2010/main" val="0"/>
                        </a:ext>
                      </a:extLst>
                    </a:blip>
                    <a:stretch>
                      <a:fillRect/>
                    </a:stretch>
                  </pic:blipFill>
                  <pic:spPr>
                    <a:xfrm>
                      <a:off x="0" y="0"/>
                      <a:ext cx="5413248" cy="3108960"/>
                    </a:xfrm>
                    <a:prstGeom prst="rect">
                      <a:avLst/>
                    </a:prstGeom>
                  </pic:spPr>
                </pic:pic>
              </a:graphicData>
            </a:graphic>
          </wp:inline>
        </w:drawing>
      </w:r>
    </w:p>
    <w:p w14:paraId="22AB42FF" w14:textId="3EA12763" w:rsidR="00F15981" w:rsidRDefault="007C21B1" w:rsidP="00CD00C5">
      <w:pPr>
        <w:jc w:val="both"/>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2" w:name="_Hlk88135049"/>
      <w:r w:rsidRPr="007C21B1">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r w:rsidR="002F5726">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Long term change</w:t>
      </w:r>
      <w:r w:rsidR="004618AC">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A. Diatom, B. Dinoflagellate, C. Cyanobacteria, and D. Chlorophyte </w:t>
      </w:r>
      <w:r w:rsidR="009435D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counts (</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 based on the GAM model output for station T</w:t>
      </w:r>
      <w:r w:rsidR="00CD00C5">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CD00C5">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w:t>
      </w:r>
      <w:r w:rsidR="001A2447">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oligohaline</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Rappahannock River for the period of 1986 through 2019. </w:t>
      </w:r>
      <w:bookmarkEnd w:id="32"/>
      <w:r w:rsidR="00CD00C5">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Plots show the annual average predicted value and confidence interval, the full </w:t>
      </w:r>
      <w:proofErr w:type="gramStart"/>
      <w:r w:rsidR="00CD00C5">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w:t>
      </w:r>
      <w:proofErr w:type="gramEnd"/>
      <w:r w:rsidR="00CD00C5">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seasonal predictions for each of the taxonomic groups shown. Yellow lines on the plot indicate periods of significant change in direction. Red circles are the baseline and current mean values based on model predictions.</w:t>
      </w:r>
    </w:p>
    <w:p w14:paraId="1BAEC06B" w14:textId="22CC45BB" w:rsidR="00F15981" w:rsidRDefault="00F15981">
      <w:pP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7E6880" w14:textId="0499F302" w:rsidR="007C21B1" w:rsidRPr="007C21B1" w:rsidRDefault="00165743" w:rsidP="00165743">
      <w:pPr>
        <w:jc w:val="cente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EastAsia" w:hAnsiTheme="majorHAnsi" w:cstheme="majorBidi"/>
          <w:noProof/>
          <w:color w:val="000000" w:themeColor="text1"/>
        </w:rPr>
        <w:lastRenderedPageBreak/>
        <w:drawing>
          <wp:inline distT="0" distB="0" distL="0" distR="0" wp14:anchorId="210C51FF" wp14:editId="21158B4B">
            <wp:extent cx="5614416" cy="3108960"/>
            <wp:effectExtent l="0" t="0" r="5715" b="0"/>
            <wp:docPr id="24" name="Picture 24"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char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614416" cy="3108960"/>
                    </a:xfrm>
                    <a:prstGeom prst="rect">
                      <a:avLst/>
                    </a:prstGeom>
                  </pic:spPr>
                </pic:pic>
              </a:graphicData>
            </a:graphic>
          </wp:inline>
        </w:drawing>
      </w:r>
    </w:p>
    <w:p w14:paraId="6F2383BA" w14:textId="4FEB7DFB" w:rsidR="007C21B1" w:rsidRDefault="00F15981" w:rsidP="001A2447">
      <w:pPr>
        <w:jc w:val="both"/>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981">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2</w:t>
      </w:r>
      <w:r w:rsidR="002F5726">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F15981">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Long term changes in A. Diatom, B. Dinoflagellate, C. Cyanobacteria, and D. Chlorophyte </w:t>
      </w:r>
      <w:r w:rsidR="009435D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counts</w:t>
      </w:r>
      <w:r w:rsidRPr="00F15981">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 based on the GAM model output for station </w:t>
      </w:r>
      <w:r w:rsidR="001A2447">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w:t>
      </w:r>
      <w:r w:rsidRPr="00F15981">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T3.</w:t>
      </w:r>
      <w:r w:rsidR="001A2447">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F15981">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the low mesohaline Rappahannock River for the period of 1986 through 2019.</w:t>
      </w:r>
      <w:r w:rsidR="0016574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See Figure 25 for details</w:t>
      </w:r>
      <w:r w:rsidR="001A2447">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4A60F7C" w14:textId="1D4D7098" w:rsidR="001A2447" w:rsidRDefault="001A2447" w:rsidP="001F4264">
      <w:pPr>
        <w:jc w:val="cente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eastAsiaTheme="majorEastAsia" w:hAnsiTheme="majorHAnsi" w:cstheme="majorBidi"/>
          <w:noProof/>
          <w:color w:val="000000" w:themeColor="text1"/>
        </w:rPr>
        <w:drawing>
          <wp:inline distT="0" distB="0" distL="0" distR="0" wp14:anchorId="3EE542AC" wp14:editId="528D787D">
            <wp:extent cx="5586984" cy="3108960"/>
            <wp:effectExtent l="0" t="0" r="0" b="0"/>
            <wp:docPr id="26" name="Picture 2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char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586984" cy="3108960"/>
                    </a:xfrm>
                    <a:prstGeom prst="rect">
                      <a:avLst/>
                    </a:prstGeom>
                  </pic:spPr>
                </pic:pic>
              </a:graphicData>
            </a:graphic>
          </wp:inline>
        </w:drawing>
      </w:r>
    </w:p>
    <w:p w14:paraId="2B9281C0" w14:textId="598B68B8" w:rsidR="001A2447" w:rsidRDefault="001A2447" w:rsidP="001A2447">
      <w:pPr>
        <w:jc w:val="both"/>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5981">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Figure 2</w:t>
      </w:r>
      <w:r w:rsidR="002F5726">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F15981">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Long term changes in A. Diatom, B. Dinoflagellate, C. Cyanobacteria, and D. Chlorophyte </w:t>
      </w:r>
      <w:r w:rsidR="009435D3">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counts</w:t>
      </w:r>
      <w:r w:rsidRPr="00F15981">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 based on the GAM model output for station TF3.3 in the low mesohaline Rappahannock </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w:t>
      </w:r>
      <w:r w:rsidRPr="00F15981">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 for the period of 1986 through 2019.</w:t>
      </w:r>
      <w:r>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See Figure 25 for details.</w:t>
      </w:r>
    </w:p>
    <w:p w14:paraId="2F8CFF7F" w14:textId="77777777" w:rsidR="00B23D35" w:rsidRDefault="00B23D35" w:rsidP="001A2447">
      <w:pPr>
        <w:jc w:val="both"/>
        <w:rPr>
          <w:rFonts w:asciiTheme="majorHAnsi" w:eastAsiaTheme="majorEastAsia" w:hAnsiTheme="majorHAnsi" w:cstheme="majorBid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A33301" w14:textId="3C3F1847" w:rsidR="006A5CF4" w:rsidRPr="003E7D5E" w:rsidRDefault="006A5CF4" w:rsidP="006A5CF4">
      <w:pPr>
        <w:jc w:val="both"/>
        <w:rPr>
          <w:rFonts w:asciiTheme="majorHAnsi" w:eastAsiaTheme="majorEastAsia" w:hAnsiTheme="majorHAnsi" w:cstheme="majorBidi"/>
          <w:color w:val="2E74B5" w:themeColor="accent1" w:themeShade="BF"/>
          <w:sz w:val="24"/>
          <w:szCs w:val="24"/>
        </w:rPr>
      </w:pPr>
      <w:bookmarkStart w:id="33" w:name="_Hlk88107846"/>
      <w:r w:rsidRPr="003E7D5E">
        <w:rPr>
          <w:rFonts w:asciiTheme="majorHAnsi" w:eastAsiaTheme="majorEastAsia" w:hAnsiTheme="majorHAnsi" w:cstheme="majorBidi"/>
          <w:color w:val="2E74B5" w:themeColor="accent1" w:themeShade="BF"/>
          <w:sz w:val="24"/>
          <w:szCs w:val="24"/>
        </w:rPr>
        <w:lastRenderedPageBreak/>
        <w:t>5.2.</w:t>
      </w:r>
      <w:r w:rsidR="00426B69">
        <w:rPr>
          <w:rFonts w:asciiTheme="majorHAnsi" w:eastAsiaTheme="majorEastAsia" w:hAnsiTheme="majorHAnsi" w:cstheme="majorBidi"/>
          <w:color w:val="2E74B5" w:themeColor="accent1" w:themeShade="BF"/>
          <w:sz w:val="24"/>
          <w:szCs w:val="24"/>
        </w:rPr>
        <w:t>4</w:t>
      </w:r>
      <w:r w:rsidRPr="003E7D5E">
        <w:rPr>
          <w:rFonts w:asciiTheme="majorHAnsi" w:eastAsiaTheme="majorEastAsia" w:hAnsiTheme="majorHAnsi" w:cstheme="majorBidi"/>
          <w:color w:val="2E74B5" w:themeColor="accent1" w:themeShade="BF"/>
          <w:sz w:val="24"/>
          <w:szCs w:val="24"/>
        </w:rPr>
        <w:t>. Submerged Aquatic Vegetation</w:t>
      </w:r>
    </w:p>
    <w:bookmarkEnd w:id="33"/>
    <w:p w14:paraId="1A15EF24" w14:textId="3700B2C1" w:rsidR="00803635" w:rsidRDefault="00803635" w:rsidP="00803635">
      <w:pPr>
        <w:jc w:val="both"/>
      </w:pPr>
      <w:r w:rsidRPr="00803635">
        <w:t>Su</w:t>
      </w:r>
      <w:r>
        <w:t xml:space="preserve">bmerged aquatic vegetation (SAV) </w:t>
      </w:r>
      <w:r w:rsidRPr="00803635">
        <w:t>monitoring</w:t>
      </w:r>
      <w:r>
        <w:t xml:space="preserve"> h</w:t>
      </w:r>
      <w:r w:rsidRPr="00803635">
        <w:t>a</w:t>
      </w:r>
      <w:r>
        <w:t>s</w:t>
      </w:r>
      <w:r w:rsidRPr="00803635">
        <w:t xml:space="preserve"> enabled the region’s state agencies and research community to collaborate on quantifying change over time in these important biological communities. Members of the Chesapeake SAV research community recently engaged in an effort to summarize changes over time in SAV abundance across all Chesapeake tidal regions. Their findings </w:t>
      </w:r>
      <w:r w:rsidR="00ED4E60">
        <w:t xml:space="preserve">are </w:t>
      </w:r>
      <w:r w:rsidRPr="00803635">
        <w:t xml:space="preserve">available from at </w:t>
      </w:r>
      <w:bookmarkStart w:id="34" w:name="_Hlk87268560"/>
      <w:r w:rsidR="00F26BC0" w:rsidRPr="00F26BC0">
        <w:t>https://www.vims.edu/research/units/programs/sav/</w:t>
      </w:r>
      <w:r w:rsidRPr="00803635">
        <w:t>.</w:t>
      </w:r>
      <w:r w:rsidR="00F11A96" w:rsidRPr="00F11A96">
        <w:t xml:space="preserve"> Historically, the shoal areas of the lower Rappahannock and the </w:t>
      </w:r>
      <w:proofErr w:type="spellStart"/>
      <w:r w:rsidR="00F11A96" w:rsidRPr="00F11A96">
        <w:t>Corrotoman</w:t>
      </w:r>
      <w:proofErr w:type="spellEnd"/>
      <w:r w:rsidR="00F11A96" w:rsidRPr="00F11A96">
        <w:t xml:space="preserve"> rivers were dominated by dense beds of eelgrass and </w:t>
      </w:r>
      <w:proofErr w:type="spellStart"/>
      <w:r w:rsidR="00F11A96" w:rsidRPr="00F11A96">
        <w:t>widgeongrass</w:t>
      </w:r>
      <w:proofErr w:type="spellEnd"/>
      <w:r w:rsidR="00F11A96" w:rsidRPr="00F11A96">
        <w:t xml:space="preserve">. As in other areas of the Chesapeake, these beds reached peak biomass in the </w:t>
      </w:r>
      <w:r w:rsidR="00DF565F">
        <w:t xml:space="preserve">drought years of the </w:t>
      </w:r>
      <w:r w:rsidR="00F11A96" w:rsidRPr="00F11A96">
        <w:t xml:space="preserve">1960s and declined sharply after Tropical Storm Agnes in 1972. </w:t>
      </w:r>
      <w:bookmarkEnd w:id="34"/>
      <w:r w:rsidR="00F11A96">
        <w:t>There</w:t>
      </w:r>
      <w:r w:rsidRPr="00803635">
        <w:t xml:space="preserve"> </w:t>
      </w:r>
      <w:r w:rsidR="00F11A96">
        <w:t xml:space="preserve">is no evidence of SAV beds in the </w:t>
      </w:r>
      <w:r w:rsidRPr="00803635">
        <w:t>tidal fresh and oligohaline portions of the Rappahannock</w:t>
      </w:r>
      <w:r w:rsidR="00F11A96">
        <w:t xml:space="preserve"> </w:t>
      </w:r>
      <w:r w:rsidR="008C0C34">
        <w:t xml:space="preserve">River </w:t>
      </w:r>
      <w:r w:rsidRPr="00803635">
        <w:t xml:space="preserve">prior to 1978. Little SAV was </w:t>
      </w:r>
      <w:r w:rsidR="00035340">
        <w:t>observed</w:t>
      </w:r>
      <w:r w:rsidRPr="00803635">
        <w:t xml:space="preserve"> through the 1980s, after which SAV abundance in the area </w:t>
      </w:r>
      <w:r w:rsidR="008C0C34">
        <w:t xml:space="preserve">has </w:t>
      </w:r>
      <w:r w:rsidRPr="00803635">
        <w:t xml:space="preserve">experienced a series of </w:t>
      </w:r>
      <w:r w:rsidR="00F26BC0">
        <w:t>fluctuations</w:t>
      </w:r>
      <w:r w:rsidRPr="00803635">
        <w:t xml:space="preserve">. </w:t>
      </w:r>
    </w:p>
    <w:p w14:paraId="6A19434C" w14:textId="09152579" w:rsidR="006D0E9C" w:rsidRDefault="00B23D35" w:rsidP="006D0E9C">
      <w:pPr>
        <w:jc w:val="center"/>
      </w:pPr>
      <w:r>
        <w:rPr>
          <w:noProof/>
        </w:rPr>
        <w:drawing>
          <wp:inline distT="0" distB="0" distL="0" distR="0" wp14:anchorId="0B4B3B1F" wp14:editId="7C941A41">
            <wp:extent cx="5943512" cy="3002915"/>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512" cy="3002915"/>
                    </a:xfrm>
                    <a:prstGeom prst="rect">
                      <a:avLst/>
                    </a:prstGeom>
                  </pic:spPr>
                </pic:pic>
              </a:graphicData>
            </a:graphic>
          </wp:inline>
        </w:drawing>
      </w:r>
    </w:p>
    <w:p w14:paraId="21DD906D" w14:textId="4D84F371" w:rsidR="00035340" w:rsidRDefault="00901EC6" w:rsidP="00A07DCA">
      <w:pPr>
        <w:jc w:val="both"/>
        <w:rPr>
          <w:iCs/>
        </w:rPr>
      </w:pPr>
      <w:r>
        <w:rPr>
          <w:iCs/>
        </w:rPr>
        <w:t>Figure 2</w:t>
      </w:r>
      <w:r w:rsidR="002F5726">
        <w:rPr>
          <w:iCs/>
        </w:rPr>
        <w:t>8</w:t>
      </w:r>
      <w:r>
        <w:rPr>
          <w:iCs/>
        </w:rPr>
        <w:t xml:space="preserve">. Long term change (1985-2020) and </w:t>
      </w:r>
      <w:proofErr w:type="gramStart"/>
      <w:r>
        <w:rPr>
          <w:iCs/>
        </w:rPr>
        <w:t>current status</w:t>
      </w:r>
      <w:proofErr w:type="gramEnd"/>
      <w:r>
        <w:rPr>
          <w:iCs/>
        </w:rPr>
        <w:t xml:space="preserve"> relative to Chesapeake Bay Program goals of submerged aquatic vegetation (SAV) in the Rappahannock River by segment. SAV coverages are provided in hectares </w:t>
      </w:r>
      <w:r w:rsidR="00F50EFA">
        <w:rPr>
          <w:iCs/>
        </w:rPr>
        <w:t>with densities expressed as hectares in percent coverage from very sparse (&lt;10%), to sparse (10-40%), dense (40-70%) or very dense (70-100%) SAV coverage for each segment of the Rappahannock River. Solid lines indicate established areal goals for a given segment in hectares (Note: there is no established goal for segment RPPOH).</w:t>
      </w:r>
      <w:r w:rsidR="00ED4E60">
        <w:rPr>
          <w:iCs/>
        </w:rPr>
        <w:t xml:space="preserve"> Modified from figures provided at</w:t>
      </w:r>
      <w:r w:rsidR="00F50EFA">
        <w:rPr>
          <w:iCs/>
        </w:rPr>
        <w:t xml:space="preserve">   </w:t>
      </w:r>
      <w:hyperlink r:id="rId48" w:history="1">
        <w:r w:rsidR="006D0E9C" w:rsidRPr="00386C2F">
          <w:rPr>
            <w:rStyle w:val="Hyperlink"/>
            <w:iCs/>
          </w:rPr>
          <w:t>https://www.vims.edu/research/units/programs/sav/</w:t>
        </w:r>
      </w:hyperlink>
      <w:r w:rsidR="00ED4E60" w:rsidRPr="00ED4E60">
        <w:rPr>
          <w:iCs/>
        </w:rPr>
        <w:t>.</w:t>
      </w:r>
    </w:p>
    <w:p w14:paraId="13E6779A" w14:textId="086F08FA" w:rsidR="00607880" w:rsidRDefault="00607880" w:rsidP="006D0E9C">
      <w:pPr>
        <w:jc w:val="both"/>
      </w:pPr>
      <w:r w:rsidRPr="00607880">
        <w:t xml:space="preserve">Chesapeake Bay wide aerial SAV surveys expanded to include the upper and middle Rappahannock beginning in 1998.  Since that time, SAV beds in the tidal fresh region have expanded and contracted depending on water quality conditions. SAV has populated the tidal wetland area formed by the meandering river channel, the tributary creeks and the large, shallow shoals found along the main river channel. The tidal fresh segment has regularly exceeded its SAV restoration goal of 66 acres, although this goal is likely artificially low due to limited historical coverage data.  In the middle Rappahannock, SAV was not observed again until 2005, and its abundance remained low until 2014 when coverage suddenly increased. Almost all the SAV in this segment of the Rappahannock </w:t>
      </w:r>
      <w:r w:rsidR="008C0C34">
        <w:t xml:space="preserve">River </w:t>
      </w:r>
      <w:r w:rsidRPr="00607880">
        <w:t xml:space="preserve">is located inside the tributaries </w:t>
      </w:r>
      <w:r w:rsidRPr="00607880">
        <w:lastRenderedPageBreak/>
        <w:t xml:space="preserve">and small creeks entering the mainstem river or in and around marshes, all of which provide protection from the high-energy environment characteristic of the mainstem. </w:t>
      </w:r>
    </w:p>
    <w:p w14:paraId="63B3AD9B" w14:textId="04BBB4CC" w:rsidR="006D0E9C" w:rsidRDefault="006D0E9C" w:rsidP="006D0E9C">
      <w:pPr>
        <w:jc w:val="both"/>
      </w:pPr>
      <w:r>
        <w:t xml:space="preserve">The Chesapeake Bay Program has established regional goals for SAV restoration </w:t>
      </w:r>
      <w:r w:rsidR="00EA0245">
        <w:t xml:space="preserve">in </w:t>
      </w:r>
      <w:r>
        <w:t xml:space="preserve">each of the major segments of the Rappahannock River. </w:t>
      </w:r>
      <w:r w:rsidR="00551505">
        <w:t xml:space="preserve">In </w:t>
      </w:r>
      <w:r>
        <w:t xml:space="preserve">2020, </w:t>
      </w:r>
      <w:r w:rsidR="00FF0471">
        <w:t xml:space="preserve">both </w:t>
      </w:r>
      <w:r>
        <w:t xml:space="preserve">the tidal freshwater Rappahannock River (RPPTF) </w:t>
      </w:r>
      <w:r w:rsidR="00FF0471">
        <w:t>and the oli</w:t>
      </w:r>
      <w:r w:rsidR="00F11A96">
        <w:t xml:space="preserve">gohaline Rappahannock River (RPPOH) </w:t>
      </w:r>
      <w:r>
        <w:t>currently and substantially exceed these goals</w:t>
      </w:r>
      <w:r w:rsidR="00F11A96" w:rsidRPr="00F11A96">
        <w:t xml:space="preserve"> </w:t>
      </w:r>
      <w:r w:rsidR="00F11A96">
        <w:t>(</w:t>
      </w:r>
      <w:r w:rsidR="00F11A96" w:rsidRPr="00F11A96">
        <w:t>Figure 28</w:t>
      </w:r>
      <w:r w:rsidR="00F11A96">
        <w:t>A-B)</w:t>
      </w:r>
      <w:r>
        <w:t xml:space="preserve">. SAV areal coverage and density have been slowly increasing in the last two decades in </w:t>
      </w:r>
      <w:r w:rsidR="00F11A96">
        <w:t xml:space="preserve">both </w:t>
      </w:r>
      <w:r>
        <w:t>segment</w:t>
      </w:r>
      <w:r w:rsidR="00F11A96">
        <w:t>s</w:t>
      </w:r>
      <w:r>
        <w:t xml:space="preserve"> </w:t>
      </w:r>
      <w:r w:rsidRPr="002C7142">
        <w:t>(</w:t>
      </w:r>
      <w:bookmarkStart w:id="35" w:name="_Hlk94706522"/>
      <w:r w:rsidRPr="002C7142">
        <w:t>Figure</w:t>
      </w:r>
      <w:r>
        <w:t xml:space="preserve"> 2</w:t>
      </w:r>
      <w:r w:rsidR="00FC7A78">
        <w:t>8</w:t>
      </w:r>
      <w:bookmarkEnd w:id="35"/>
      <w:r w:rsidR="00F11A96">
        <w:t>A-B</w:t>
      </w:r>
      <w:r>
        <w:t>) in response to the reductions in loads mentioned above and concomitant improvements in nutrient concentrations and water clarity. The remaining segments have shown similar albeit smaller and/or more unstable responses that have either not attained the SAV goals (segment RPPMH;</w:t>
      </w:r>
      <w:r w:rsidR="00857CCD">
        <w:t xml:space="preserve"> </w:t>
      </w:r>
      <w:r>
        <w:t>Figure 2</w:t>
      </w:r>
      <w:r w:rsidR="00FC7A78">
        <w:t>8</w:t>
      </w:r>
      <w:r>
        <w:t>C) or briefly attained them only to precipitously decline thereafter (segment CRRMH;</w:t>
      </w:r>
      <w:r w:rsidR="00511C2C">
        <w:t xml:space="preserve"> </w:t>
      </w:r>
      <w:r>
        <w:t>Figure 2</w:t>
      </w:r>
      <w:r w:rsidR="00FC7A78">
        <w:t>8</w:t>
      </w:r>
      <w:r>
        <w:t xml:space="preserve">D). The dynamics observed particularly in the mesohaline segments of the river </w:t>
      </w:r>
      <w:r w:rsidR="006063D8">
        <w:t>may be</w:t>
      </w:r>
      <w:r>
        <w:t xml:space="preserve"> the result of a change in the dominant seagrass species </w:t>
      </w:r>
      <w:proofErr w:type="spellStart"/>
      <w:r w:rsidRPr="00A650C2">
        <w:rPr>
          <w:i/>
          <w:iCs/>
        </w:rPr>
        <w:t>Ruppia</w:t>
      </w:r>
      <w:proofErr w:type="spellEnd"/>
      <w:r w:rsidRPr="00A650C2">
        <w:rPr>
          <w:i/>
          <w:iCs/>
        </w:rPr>
        <w:t xml:space="preserve"> </w:t>
      </w:r>
      <w:proofErr w:type="spellStart"/>
      <w:r w:rsidRPr="00A650C2">
        <w:rPr>
          <w:i/>
          <w:iCs/>
        </w:rPr>
        <w:t>martitima</w:t>
      </w:r>
      <w:proofErr w:type="spellEnd"/>
      <w:r>
        <w:t xml:space="preserve"> which could alternatively respond positively to increasing temperature associated with climate change and negatively to increases in chlorophyll </w:t>
      </w:r>
      <w:r w:rsidRPr="00A650C2">
        <w:rPr>
          <w:i/>
          <w:iCs/>
        </w:rPr>
        <w:t>a</w:t>
      </w:r>
      <w:r w:rsidR="00AC1048">
        <w:t xml:space="preserve">, </w:t>
      </w:r>
      <w:r>
        <w:t>and/or</w:t>
      </w:r>
      <w:r w:rsidR="00AC1048">
        <w:t xml:space="preserve"> water clarity and negatively to fluctuations </w:t>
      </w:r>
      <w:r>
        <w:t>in salinity (Richardson, et al., 2018</w:t>
      </w:r>
      <w:r w:rsidR="00AC1048">
        <w:t>; Moore et al., 2014</w:t>
      </w:r>
      <w:r>
        <w:t xml:space="preserve">). </w:t>
      </w:r>
      <w:r w:rsidR="00AC1048">
        <w:t>Future studies within the river should examine potential interactions between SAV coverage and the stressors mentioned above.</w:t>
      </w:r>
    </w:p>
    <w:p w14:paraId="7942D9C8" w14:textId="3707D5D9" w:rsidR="006D0E9C" w:rsidRDefault="006D0E9C" w:rsidP="006D0E9C">
      <w:pPr>
        <w:keepNext/>
        <w:keepLines/>
        <w:spacing w:before="40" w:after="0"/>
        <w:jc w:val="both"/>
        <w:outlineLvl w:val="1"/>
      </w:pPr>
      <w:r w:rsidRPr="00803635">
        <w:rPr>
          <w:rFonts w:asciiTheme="majorHAnsi" w:eastAsiaTheme="majorEastAsia" w:hAnsiTheme="majorHAnsi" w:cstheme="majorBidi"/>
          <w:color w:val="2E74B5" w:themeColor="accent1" w:themeShade="BF"/>
          <w:sz w:val="26"/>
          <w:szCs w:val="26"/>
        </w:rPr>
        <w:t>5.2</w:t>
      </w:r>
      <w:r>
        <w:rPr>
          <w:rFonts w:asciiTheme="majorHAnsi" w:eastAsiaTheme="majorEastAsia" w:hAnsiTheme="majorHAnsi" w:cstheme="majorBidi"/>
          <w:color w:val="2E74B5" w:themeColor="accent1" w:themeShade="BF"/>
          <w:sz w:val="26"/>
          <w:szCs w:val="26"/>
        </w:rPr>
        <w:t>.</w:t>
      </w:r>
      <w:r w:rsidR="00426B69">
        <w:rPr>
          <w:rFonts w:asciiTheme="majorHAnsi" w:eastAsiaTheme="majorEastAsia" w:hAnsiTheme="majorHAnsi" w:cstheme="majorBidi"/>
          <w:color w:val="2E74B5" w:themeColor="accent1" w:themeShade="BF"/>
          <w:sz w:val="26"/>
          <w:szCs w:val="26"/>
        </w:rPr>
        <w:t>5</w:t>
      </w:r>
      <w:r w:rsidRPr="00803635">
        <w:rPr>
          <w:rFonts w:asciiTheme="majorHAnsi" w:eastAsiaTheme="majorEastAsia" w:hAnsiTheme="majorHAnsi" w:cstheme="majorBidi"/>
          <w:color w:val="2E74B5" w:themeColor="accent1" w:themeShade="BF"/>
          <w:sz w:val="26"/>
          <w:szCs w:val="26"/>
        </w:rPr>
        <w:t xml:space="preserve"> </w:t>
      </w:r>
      <w:bookmarkStart w:id="36" w:name="_Hlk88205798"/>
      <w:r>
        <w:rPr>
          <w:rFonts w:asciiTheme="majorHAnsi" w:eastAsiaTheme="majorEastAsia" w:hAnsiTheme="majorHAnsi" w:cstheme="majorBidi"/>
          <w:color w:val="2E74B5" w:themeColor="accent1" w:themeShade="BF"/>
          <w:sz w:val="26"/>
          <w:szCs w:val="26"/>
        </w:rPr>
        <w:t>Benthos</w:t>
      </w:r>
      <w:bookmarkEnd w:id="36"/>
    </w:p>
    <w:p w14:paraId="6A1A815E" w14:textId="77777777" w:rsidR="000F0B87" w:rsidRDefault="000F0B87" w:rsidP="00A07DCA">
      <w:pPr>
        <w:jc w:val="both"/>
      </w:pPr>
    </w:p>
    <w:p w14:paraId="685717BD" w14:textId="7F2FDC11" w:rsidR="00150EE9" w:rsidRDefault="006D0E9C" w:rsidP="00A07DCA">
      <w:pPr>
        <w:jc w:val="both"/>
      </w:pPr>
      <w:r>
        <w:t xml:space="preserve">Benthic </w:t>
      </w:r>
      <w:r w:rsidR="0030289E">
        <w:t>invertebrates are an important part of food webs for aquatic and avian species</w:t>
      </w:r>
      <w:r>
        <w:t>, have relatively long lifespans</w:t>
      </w:r>
      <w:r w:rsidR="0030289E">
        <w:t xml:space="preserve"> </w:t>
      </w:r>
      <w:r>
        <w:t>and limited mobility,</w:t>
      </w:r>
      <w:r w:rsidR="0030289E">
        <w:t xml:space="preserve"> and </w:t>
      </w:r>
      <w:r w:rsidR="0030289E" w:rsidRPr="0030289E">
        <w:t>respond to multiple natural and anthropogenic stressors</w:t>
      </w:r>
      <w:r w:rsidR="0030289E">
        <w:t xml:space="preserve">. As a result, </w:t>
      </w:r>
      <w:r>
        <w:t>they are ideal communities for monitoring and assessing the level of impairment of the habitats in which they live. Benthic monitoring began in the Rappahannock River in 1985, with the establishment of four fixed point monitoring stations each corresponding to</w:t>
      </w:r>
      <w:r w:rsidR="0030289E">
        <w:t xml:space="preserve"> an </w:t>
      </w:r>
      <w:r>
        <w:t>existing water quality station (TF3.3, RET3.1, LE3.2, LE3.4; see Figure 4). S</w:t>
      </w:r>
      <w:r w:rsidRPr="00F71346">
        <w:t>tatus and long</w:t>
      </w:r>
      <w:r>
        <w:t>-</w:t>
      </w:r>
      <w:r w:rsidRPr="00F71346">
        <w:t xml:space="preserve">term trends </w:t>
      </w:r>
      <w:r>
        <w:t>in</w:t>
      </w:r>
      <w:r w:rsidRPr="00F71346">
        <w:t xml:space="preserve"> benthic community health were assessed for these stations using the Benthic Index of Biotic Integrity (B-IBI</w:t>
      </w:r>
      <w:r>
        <w:t>; Weisbe</w:t>
      </w:r>
      <w:r w:rsidRPr="00F71346">
        <w:t>rg et al.</w:t>
      </w:r>
      <w:r>
        <w:t xml:space="preserve">, </w:t>
      </w:r>
      <w:r w:rsidRPr="00F71346">
        <w:t xml:space="preserve">1997). </w:t>
      </w:r>
      <w:r>
        <w:t xml:space="preserve">In 1996, 25 probability-based stations were added to </w:t>
      </w:r>
      <w:r w:rsidRPr="008B2901">
        <w:t xml:space="preserve">the </w:t>
      </w:r>
      <w:r>
        <w:t>Rappahannock River t</w:t>
      </w:r>
      <w:r w:rsidRPr="008B2901">
        <w:t xml:space="preserve">o supplement data collected at fixed-point stations </w:t>
      </w:r>
      <w:r>
        <w:t xml:space="preserve">and allow a tributary-wide assessment of community health and progress towards restoration goals based on the B-IBI </w:t>
      </w:r>
      <w:r w:rsidRPr="008B2901">
        <w:t>(Ranasinghe et al., 1994; Weisberg et al., 1997; Alden et al., 2002</w:t>
      </w:r>
      <w:r w:rsidR="00D249F5">
        <w:t>; Llanso et al.,2009</w:t>
      </w:r>
      <w:r w:rsidRPr="008B2901">
        <w:t>)</w:t>
      </w:r>
      <w:r>
        <w:t>.</w:t>
      </w:r>
      <w:r w:rsidR="00286791">
        <w:t xml:space="preserve"> </w:t>
      </w:r>
    </w:p>
    <w:p w14:paraId="0F167E72" w14:textId="4E2D0A1F" w:rsidR="008C0C34" w:rsidRDefault="008C0C34" w:rsidP="00A07DCA">
      <w:pPr>
        <w:jc w:val="both"/>
      </w:pPr>
      <w:r w:rsidRPr="008C0C34">
        <w:t xml:space="preserve">Station TF3.3 in the oligohaline portion of the Rappahannock River was the only fixed-point station that met the B-IBI restoration goals (Figure 29). The remaining stations were degraded or severely degrading with a minimum value at station LE3.2 in the mesohaline portion of the estuary (Figure 29A). </w:t>
      </w:r>
      <w:r w:rsidR="00DF565F" w:rsidRPr="00DF565F">
        <w:t xml:space="preserve">Probability-based data used to assess impairment at the scale of the segment showed a similar degrading downstream trend. </w:t>
      </w:r>
      <w:r w:rsidRPr="008C0C34">
        <w:t>Benthic communities meet restoration goals in the tidal freshwater portion of the river (segment RPPTF) but were generally impaired in mesohaline reaches of the estuary (Figure 29B).</w:t>
      </w:r>
    </w:p>
    <w:p w14:paraId="7A053F3F" w14:textId="3012162A" w:rsidR="00150EE9" w:rsidRDefault="00150EE9" w:rsidP="00150EE9">
      <w:pPr>
        <w:jc w:val="center"/>
      </w:pPr>
      <w:r>
        <w:rPr>
          <w:iCs/>
          <w:noProof/>
        </w:rPr>
        <w:lastRenderedPageBreak/>
        <w:drawing>
          <wp:inline distT="0" distB="0" distL="0" distR="0" wp14:anchorId="40E9056D" wp14:editId="4681FAF8">
            <wp:extent cx="5669280" cy="2103120"/>
            <wp:effectExtent l="0" t="0" r="762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669280" cy="2103120"/>
                    </a:xfrm>
                    <a:prstGeom prst="rect">
                      <a:avLst/>
                    </a:prstGeom>
                  </pic:spPr>
                </pic:pic>
              </a:graphicData>
            </a:graphic>
          </wp:inline>
        </w:drawing>
      </w:r>
    </w:p>
    <w:p w14:paraId="5A2E86F6" w14:textId="31DC569D" w:rsidR="00150EE9" w:rsidRDefault="00150EE9" w:rsidP="00A07DCA">
      <w:pPr>
        <w:jc w:val="both"/>
      </w:pPr>
      <w:r w:rsidRPr="00150EE9">
        <w:t>Figure 2</w:t>
      </w:r>
      <w:r w:rsidR="002F5726">
        <w:t>9</w:t>
      </w:r>
      <w:r w:rsidRPr="00150EE9">
        <w:t>. Status of benthic communities at A. Fixed Point Stations</w:t>
      </w:r>
      <w:r w:rsidR="00BB4FAD" w:rsidRPr="00BB4FAD">
        <w:t xml:space="preserve"> for the period of 2018 through </w:t>
      </w:r>
      <w:proofErr w:type="gramStart"/>
      <w:r w:rsidR="00BB4FAD" w:rsidRPr="00BB4FAD">
        <w:t>2020</w:t>
      </w:r>
      <w:r w:rsidR="00BB4FAD">
        <w:t xml:space="preserve"> </w:t>
      </w:r>
      <w:r w:rsidRPr="00150EE9">
        <w:t xml:space="preserve"> and</w:t>
      </w:r>
      <w:proofErr w:type="gramEnd"/>
      <w:r w:rsidRPr="00150EE9">
        <w:t xml:space="preserve"> B) Probability-based Stations in the Rappahannock River</w:t>
      </w:r>
      <w:r w:rsidR="00BB4FAD">
        <w:t xml:space="preserve"> for the period of 2016 through 2020</w:t>
      </w:r>
      <w:r w:rsidRPr="00150EE9">
        <w:t xml:space="preserve">. Shown are station and segment B-IBI means ± one standard error. Impairment for probability-based samples was assessed using methods described in Llanso et al., 2009.  </w:t>
      </w:r>
    </w:p>
    <w:p w14:paraId="2C7EAEFC" w14:textId="38F2734E" w:rsidR="001C6A0E" w:rsidRPr="007E3C7F" w:rsidRDefault="001C6A0E" w:rsidP="00A07DCA">
      <w:pPr>
        <w:jc w:val="both"/>
        <w:rPr>
          <w:iCs/>
        </w:rPr>
      </w:pPr>
      <w:r>
        <w:rPr>
          <w:iCs/>
        </w:rPr>
        <w:t>A</w:t>
      </w:r>
      <w:r w:rsidR="00674187">
        <w:rPr>
          <w:iCs/>
        </w:rPr>
        <w:t xml:space="preserve"> </w:t>
      </w:r>
      <w:r>
        <w:rPr>
          <w:iCs/>
        </w:rPr>
        <w:t>series of GAM analyses w</w:t>
      </w:r>
      <w:r w:rsidR="003C4612">
        <w:rPr>
          <w:iCs/>
        </w:rPr>
        <w:t>as</w:t>
      </w:r>
      <w:r>
        <w:rPr>
          <w:iCs/>
        </w:rPr>
        <w:t xml:space="preserve"> conducted on </w:t>
      </w:r>
      <w:r w:rsidR="003C4612">
        <w:rPr>
          <w:iCs/>
        </w:rPr>
        <w:t xml:space="preserve">the </w:t>
      </w:r>
      <w:r>
        <w:rPr>
          <w:iCs/>
        </w:rPr>
        <w:t xml:space="preserve">B-IBI and some of its component metrics to identify long-term patterns of change in </w:t>
      </w:r>
      <w:r w:rsidRPr="001C6A0E">
        <w:rPr>
          <w:iCs/>
        </w:rPr>
        <w:t>benthic community condition</w:t>
      </w:r>
      <w:r w:rsidR="0030289E">
        <w:rPr>
          <w:iCs/>
        </w:rPr>
        <w:t xml:space="preserve">s. </w:t>
      </w:r>
      <w:r w:rsidRPr="001C6A0E">
        <w:rPr>
          <w:iCs/>
        </w:rPr>
        <w:t xml:space="preserve"> </w:t>
      </w:r>
      <w:r w:rsidR="0030289E">
        <w:rPr>
          <w:iCs/>
        </w:rPr>
        <w:t>P</w:t>
      </w:r>
      <w:r>
        <w:rPr>
          <w:iCs/>
        </w:rPr>
        <w:t xml:space="preserve">otential relationships </w:t>
      </w:r>
      <w:r w:rsidR="0030289E">
        <w:rPr>
          <w:iCs/>
        </w:rPr>
        <w:t xml:space="preserve">between </w:t>
      </w:r>
      <w:r>
        <w:rPr>
          <w:iCs/>
        </w:rPr>
        <w:t>th</w:t>
      </w:r>
      <w:r w:rsidR="0030289E">
        <w:rPr>
          <w:iCs/>
        </w:rPr>
        <w:t xml:space="preserve">ese the B-IBI and its component metrics </w:t>
      </w:r>
      <w:r>
        <w:rPr>
          <w:iCs/>
        </w:rPr>
        <w:t>to water column stressors including measures of dissolved oxygen, freshwater flow,</w:t>
      </w:r>
      <w:r w:rsidR="00511C2C">
        <w:rPr>
          <w:iCs/>
        </w:rPr>
        <w:t xml:space="preserve"> salinity</w:t>
      </w:r>
      <w:r w:rsidR="007464AE">
        <w:rPr>
          <w:iCs/>
        </w:rPr>
        <w:t>,</w:t>
      </w:r>
      <w:r>
        <w:rPr>
          <w:iCs/>
        </w:rPr>
        <w:t xml:space="preserve"> and temperature</w:t>
      </w:r>
      <w:r w:rsidR="0030289E">
        <w:rPr>
          <w:iCs/>
        </w:rPr>
        <w:t xml:space="preserve"> were conducted</w:t>
      </w:r>
      <w:r>
        <w:rPr>
          <w:iCs/>
        </w:rPr>
        <w:t>.</w:t>
      </w:r>
      <w:r w:rsidR="00D93313" w:rsidRPr="00D93313">
        <w:t xml:space="preserve"> </w:t>
      </w:r>
      <w:r w:rsidR="00D93313" w:rsidRPr="00D93313">
        <w:rPr>
          <w:iCs/>
        </w:rPr>
        <w:t xml:space="preserve">This text provides only a brief synopsis of the important results rather than a complete summary of </w:t>
      </w:r>
      <w:r w:rsidR="00D93313">
        <w:rPr>
          <w:iCs/>
        </w:rPr>
        <w:t>all</w:t>
      </w:r>
      <w:r w:rsidR="00D93313" w:rsidRPr="00D93313">
        <w:rPr>
          <w:iCs/>
        </w:rPr>
        <w:t xml:space="preserve"> analytical results</w:t>
      </w:r>
      <w:r w:rsidR="00D93313">
        <w:rPr>
          <w:iCs/>
        </w:rPr>
        <w:t>.</w:t>
      </w:r>
      <w:r>
        <w:rPr>
          <w:iCs/>
        </w:rPr>
        <w:t xml:space="preserve"> </w:t>
      </w:r>
      <w:r w:rsidR="003D1452">
        <w:rPr>
          <w:iCs/>
        </w:rPr>
        <w:t xml:space="preserve">When </w:t>
      </w:r>
      <w:r w:rsidR="007E3C7F">
        <w:rPr>
          <w:iCs/>
        </w:rPr>
        <w:t>discussed</w:t>
      </w:r>
      <w:r w:rsidR="003D1452">
        <w:rPr>
          <w:iCs/>
        </w:rPr>
        <w:t xml:space="preserve"> below</w:t>
      </w:r>
      <w:r w:rsidR="00E61621">
        <w:rPr>
          <w:iCs/>
        </w:rPr>
        <w:t>,</w:t>
      </w:r>
      <w:r w:rsidR="007E3C7F">
        <w:rPr>
          <w:iCs/>
        </w:rPr>
        <w:t xml:space="preserve"> a significant relationship </w:t>
      </w:r>
      <w:r w:rsidR="003D1452">
        <w:rPr>
          <w:iCs/>
        </w:rPr>
        <w:t xml:space="preserve">refers to the prediction resulting from a generalized additive model (GAM) between a response variable (the B-IBI or its component metrics) and </w:t>
      </w:r>
      <w:r w:rsidR="00E61621">
        <w:rPr>
          <w:iCs/>
        </w:rPr>
        <w:t xml:space="preserve">a predictor </w:t>
      </w:r>
      <w:r w:rsidR="003D1452">
        <w:rPr>
          <w:iCs/>
        </w:rPr>
        <w:t>(t</w:t>
      </w:r>
      <w:r w:rsidR="00E61621">
        <w:rPr>
          <w:iCs/>
        </w:rPr>
        <w:t>ime or t</w:t>
      </w:r>
      <w:r w:rsidR="003D1452">
        <w:rPr>
          <w:iCs/>
        </w:rPr>
        <w:t>he stressors</w:t>
      </w:r>
      <w:r w:rsidR="00E61621">
        <w:rPr>
          <w:iCs/>
        </w:rPr>
        <w:t xml:space="preserve"> listed above), for which at least one term of the model (linear or smoother) was statistically significant </w:t>
      </w:r>
      <w:r w:rsidR="003D1452" w:rsidRPr="003D1452">
        <w:rPr>
          <w:iCs/>
        </w:rPr>
        <w:t>(p ≤ 0.05)</w:t>
      </w:r>
      <w:r w:rsidR="00E61621">
        <w:rPr>
          <w:iCs/>
        </w:rPr>
        <w:t>. For the sake of brevity, r</w:t>
      </w:r>
      <w:r w:rsidR="007E3C7F">
        <w:rPr>
          <w:iCs/>
        </w:rPr>
        <w:t>esults of significance tests, R</w:t>
      </w:r>
      <w:r w:rsidR="007E3C7F" w:rsidRPr="007E3C7F">
        <w:rPr>
          <w:iCs/>
          <w:vertAlign w:val="superscript"/>
        </w:rPr>
        <w:t>2</w:t>
      </w:r>
      <w:r w:rsidR="007E3C7F">
        <w:rPr>
          <w:iCs/>
        </w:rPr>
        <w:t xml:space="preserve"> and other</w:t>
      </w:r>
      <w:r w:rsidR="00E61621">
        <w:rPr>
          <w:iCs/>
        </w:rPr>
        <w:t xml:space="preserve"> statistical </w:t>
      </w:r>
      <w:r w:rsidR="007E3C7F">
        <w:rPr>
          <w:iCs/>
        </w:rPr>
        <w:t xml:space="preserve">test criteria </w:t>
      </w:r>
      <w:r w:rsidR="00E61621">
        <w:rPr>
          <w:iCs/>
        </w:rPr>
        <w:t xml:space="preserve">presented </w:t>
      </w:r>
      <w:r w:rsidR="007E3C7F">
        <w:rPr>
          <w:iCs/>
        </w:rPr>
        <w:t xml:space="preserve">are provided </w:t>
      </w:r>
      <w:r w:rsidR="00E61621">
        <w:rPr>
          <w:iCs/>
        </w:rPr>
        <w:t xml:space="preserve">in the </w:t>
      </w:r>
      <w:r w:rsidR="00614FDA">
        <w:rPr>
          <w:iCs/>
        </w:rPr>
        <w:t>a</w:t>
      </w:r>
      <w:r w:rsidR="00E61621">
        <w:rPr>
          <w:iCs/>
        </w:rPr>
        <w:t>ppendices</w:t>
      </w:r>
      <w:r w:rsidR="007E3C7F">
        <w:rPr>
          <w:iCs/>
        </w:rPr>
        <w:t xml:space="preserve"> </w:t>
      </w:r>
      <w:r w:rsidR="00E61621">
        <w:rPr>
          <w:iCs/>
        </w:rPr>
        <w:t xml:space="preserve">rather than </w:t>
      </w:r>
      <w:r w:rsidR="007E3C7F">
        <w:rPr>
          <w:iCs/>
        </w:rPr>
        <w:t>referenced in the text.</w:t>
      </w:r>
    </w:p>
    <w:p w14:paraId="0D7953DC" w14:textId="13B5254E" w:rsidR="007464AE" w:rsidRDefault="007464AE" w:rsidP="00A07DCA">
      <w:pPr>
        <w:jc w:val="both"/>
        <w:rPr>
          <w:iCs/>
        </w:rPr>
      </w:pPr>
      <w:r>
        <w:rPr>
          <w:iCs/>
        </w:rPr>
        <w:t>Benthic condition as measured by the B-IBI fluctuated substantially over time at</w:t>
      </w:r>
      <w:r w:rsidR="006C051C">
        <w:rPr>
          <w:iCs/>
        </w:rPr>
        <w:t xml:space="preserve"> s</w:t>
      </w:r>
      <w:r w:rsidR="00511C2C">
        <w:rPr>
          <w:iCs/>
        </w:rPr>
        <w:t>tation TF3.3</w:t>
      </w:r>
      <w:r w:rsidR="00DF565F">
        <w:rPr>
          <w:iCs/>
        </w:rPr>
        <w:t xml:space="preserve"> ranging from below 2 to well above 4.  T</w:t>
      </w:r>
      <w:r>
        <w:rPr>
          <w:iCs/>
        </w:rPr>
        <w:t xml:space="preserve">here was a </w:t>
      </w:r>
      <w:r w:rsidR="0030289E">
        <w:rPr>
          <w:iCs/>
        </w:rPr>
        <w:t xml:space="preserve">significant </w:t>
      </w:r>
      <w:r>
        <w:rPr>
          <w:iCs/>
        </w:rPr>
        <w:t xml:space="preserve">trend of </w:t>
      </w:r>
      <w:r w:rsidR="00EA0245">
        <w:rPr>
          <w:iCs/>
        </w:rPr>
        <w:t xml:space="preserve">improving </w:t>
      </w:r>
      <w:r w:rsidR="006C051C">
        <w:rPr>
          <w:iCs/>
        </w:rPr>
        <w:t xml:space="preserve">community condition in this portion </w:t>
      </w:r>
      <w:r w:rsidR="00511C2C">
        <w:rPr>
          <w:iCs/>
        </w:rPr>
        <w:t>of the river</w:t>
      </w:r>
      <w:r w:rsidR="006C051C">
        <w:rPr>
          <w:iCs/>
        </w:rPr>
        <w:t xml:space="preserve"> </w:t>
      </w:r>
      <w:r w:rsidR="00DF565F">
        <w:rPr>
          <w:iCs/>
        </w:rPr>
        <w:t xml:space="preserve">in the last 15 years </w:t>
      </w:r>
      <w:r w:rsidR="006C051C">
        <w:rPr>
          <w:iCs/>
        </w:rPr>
        <w:t xml:space="preserve">(Figure </w:t>
      </w:r>
      <w:r w:rsidR="00242E42">
        <w:rPr>
          <w:iCs/>
        </w:rPr>
        <w:t>30</w:t>
      </w:r>
      <w:r w:rsidR="006C051C">
        <w:rPr>
          <w:iCs/>
        </w:rPr>
        <w:t xml:space="preserve">A). </w:t>
      </w:r>
      <w:r w:rsidR="006765EB">
        <w:rPr>
          <w:iCs/>
        </w:rPr>
        <w:t>A significant relationship between the B-IBI and f</w:t>
      </w:r>
      <w:r>
        <w:rPr>
          <w:iCs/>
        </w:rPr>
        <w:t xml:space="preserve">reshwater flow </w:t>
      </w:r>
      <w:r w:rsidR="006765EB">
        <w:rPr>
          <w:iCs/>
        </w:rPr>
        <w:t xml:space="preserve">was </w:t>
      </w:r>
      <w:r w:rsidR="005D19D0">
        <w:rPr>
          <w:iCs/>
        </w:rPr>
        <w:t xml:space="preserve">detected at this station and the predicted values from the model </w:t>
      </w:r>
      <w:r>
        <w:rPr>
          <w:iCs/>
        </w:rPr>
        <w:t>appear</w:t>
      </w:r>
      <w:r w:rsidR="007E3C7F">
        <w:rPr>
          <w:iCs/>
        </w:rPr>
        <w:t xml:space="preserve"> </w:t>
      </w:r>
      <w:r>
        <w:rPr>
          <w:iCs/>
        </w:rPr>
        <w:t xml:space="preserve">to </w:t>
      </w:r>
      <w:r w:rsidR="005D19D0">
        <w:rPr>
          <w:iCs/>
        </w:rPr>
        <w:t xml:space="preserve">track the observed fluctuations in the B-IBI as do annual mean values of Spring/Summer flow (Figure </w:t>
      </w:r>
      <w:r w:rsidR="00242E42">
        <w:rPr>
          <w:iCs/>
        </w:rPr>
        <w:t>30</w:t>
      </w:r>
      <w:r w:rsidR="005D19D0">
        <w:rPr>
          <w:iCs/>
        </w:rPr>
        <w:t>B).</w:t>
      </w:r>
      <w:r>
        <w:rPr>
          <w:iCs/>
        </w:rPr>
        <w:t xml:space="preserve"> </w:t>
      </w:r>
      <w:r w:rsidR="005D19D0">
        <w:rPr>
          <w:iCs/>
        </w:rPr>
        <w:t>The B-IBI decline</w:t>
      </w:r>
      <w:r w:rsidR="00A51F3B">
        <w:rPr>
          <w:iCs/>
        </w:rPr>
        <w:t>s</w:t>
      </w:r>
      <w:r w:rsidR="005D19D0">
        <w:rPr>
          <w:iCs/>
        </w:rPr>
        <w:t xml:space="preserve"> below the restoration</w:t>
      </w:r>
      <w:r w:rsidR="00A51F3B">
        <w:rPr>
          <w:iCs/>
        </w:rPr>
        <w:t xml:space="preserve"> </w:t>
      </w:r>
      <w:r w:rsidR="006425CC">
        <w:rPr>
          <w:iCs/>
        </w:rPr>
        <w:t xml:space="preserve">goal </w:t>
      </w:r>
      <w:r w:rsidR="00A51F3B">
        <w:rPr>
          <w:iCs/>
        </w:rPr>
        <w:t xml:space="preserve">during periods of low flow </w:t>
      </w:r>
      <w:r w:rsidR="006425CC">
        <w:rPr>
          <w:iCs/>
        </w:rPr>
        <w:t xml:space="preserve">but peaks above </w:t>
      </w:r>
      <w:r w:rsidR="005D19D0">
        <w:rPr>
          <w:iCs/>
        </w:rPr>
        <w:t xml:space="preserve">it </w:t>
      </w:r>
      <w:r w:rsidR="006425CC">
        <w:rPr>
          <w:iCs/>
        </w:rPr>
        <w:t xml:space="preserve">when </w:t>
      </w:r>
      <w:r>
        <w:rPr>
          <w:iCs/>
        </w:rPr>
        <w:t xml:space="preserve">freshwater </w:t>
      </w:r>
      <w:r w:rsidR="006C051C">
        <w:rPr>
          <w:iCs/>
        </w:rPr>
        <w:t>inputs</w:t>
      </w:r>
      <w:r w:rsidR="005D19D0">
        <w:rPr>
          <w:iCs/>
        </w:rPr>
        <w:t xml:space="preserve"> </w:t>
      </w:r>
      <w:r w:rsidR="006425CC">
        <w:rPr>
          <w:iCs/>
        </w:rPr>
        <w:t xml:space="preserve">rise </w:t>
      </w:r>
      <w:r w:rsidR="005D19D0">
        <w:rPr>
          <w:iCs/>
        </w:rPr>
        <w:t xml:space="preserve">above </w:t>
      </w:r>
      <w:r w:rsidR="006425CC">
        <w:rPr>
          <w:iCs/>
        </w:rPr>
        <w:t xml:space="preserve">levels of </w:t>
      </w:r>
      <w:r w:rsidR="005D19D0" w:rsidRPr="005D19D0">
        <w:rPr>
          <w:iCs/>
        </w:rPr>
        <w:t>1500-2000 m</w:t>
      </w:r>
      <w:r w:rsidR="005D19D0" w:rsidRPr="005D19D0">
        <w:rPr>
          <w:iCs/>
          <w:vertAlign w:val="superscript"/>
        </w:rPr>
        <w:t>3</w:t>
      </w:r>
      <w:r w:rsidR="005D19D0" w:rsidRPr="005D19D0">
        <w:rPr>
          <w:iCs/>
        </w:rPr>
        <w:t>/sec</w:t>
      </w:r>
      <w:r w:rsidR="006425CC">
        <w:rPr>
          <w:iCs/>
        </w:rPr>
        <w:t xml:space="preserve"> (Figure </w:t>
      </w:r>
      <w:r w:rsidR="00242E42">
        <w:rPr>
          <w:iCs/>
        </w:rPr>
        <w:t>30</w:t>
      </w:r>
      <w:r w:rsidR="006425CC">
        <w:rPr>
          <w:iCs/>
        </w:rPr>
        <w:t>B)</w:t>
      </w:r>
      <w:r w:rsidR="005D19D0">
        <w:rPr>
          <w:iCs/>
        </w:rPr>
        <w:t>.</w:t>
      </w:r>
      <w:r w:rsidR="006425CC">
        <w:rPr>
          <w:iCs/>
        </w:rPr>
        <w:t xml:space="preserve"> These results suggest </w:t>
      </w:r>
      <w:r>
        <w:rPr>
          <w:iCs/>
        </w:rPr>
        <w:t>that flow acts as a mediating factor for maintaining</w:t>
      </w:r>
      <w:r w:rsidR="006C051C">
        <w:rPr>
          <w:iCs/>
        </w:rPr>
        <w:t xml:space="preserve"> benthic community conditions at levels above the restoration goals</w:t>
      </w:r>
      <w:r w:rsidR="005D19D0">
        <w:rPr>
          <w:iCs/>
        </w:rPr>
        <w:t xml:space="preserve"> (B-IBI</w:t>
      </w:r>
      <w:r w:rsidR="005D19D0">
        <w:rPr>
          <w:rFonts w:cstheme="minorHAnsi"/>
          <w:iCs/>
        </w:rPr>
        <w:t>≥</w:t>
      </w:r>
      <w:r w:rsidR="005D19D0">
        <w:rPr>
          <w:iCs/>
        </w:rPr>
        <w:t>3.0)</w:t>
      </w:r>
      <w:r w:rsidR="006425CC">
        <w:rPr>
          <w:iCs/>
        </w:rPr>
        <w:t xml:space="preserve"> </w:t>
      </w:r>
      <w:r w:rsidR="005D19D0">
        <w:rPr>
          <w:iCs/>
        </w:rPr>
        <w:t>at station TF3.3</w:t>
      </w:r>
      <w:r w:rsidR="006C051C">
        <w:rPr>
          <w:iCs/>
        </w:rPr>
        <w:t xml:space="preserve">. </w:t>
      </w:r>
    </w:p>
    <w:p w14:paraId="5DF1687E" w14:textId="2A1F4CC4" w:rsidR="007464AE" w:rsidRDefault="002A03AA" w:rsidP="00A07DCA">
      <w:pPr>
        <w:jc w:val="both"/>
        <w:rPr>
          <w:iCs/>
        </w:rPr>
      </w:pPr>
      <w:r>
        <w:rPr>
          <w:iCs/>
          <w:noProof/>
        </w:rPr>
        <w:lastRenderedPageBreak/>
        <w:drawing>
          <wp:inline distT="0" distB="0" distL="0" distR="0" wp14:anchorId="0DD0B760" wp14:editId="1E6FC53D">
            <wp:extent cx="5943600" cy="195072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1950720"/>
                    </a:xfrm>
                    <a:prstGeom prst="rect">
                      <a:avLst/>
                    </a:prstGeom>
                  </pic:spPr>
                </pic:pic>
              </a:graphicData>
            </a:graphic>
          </wp:inline>
        </w:drawing>
      </w:r>
    </w:p>
    <w:p w14:paraId="315784B5" w14:textId="410A4BC9" w:rsidR="00511C2C" w:rsidRDefault="001121FC" w:rsidP="00A07DCA">
      <w:pPr>
        <w:jc w:val="both"/>
        <w:rPr>
          <w:iCs/>
        </w:rPr>
      </w:pPr>
      <w:bookmarkStart w:id="37" w:name="_Hlk87879865"/>
      <w:r>
        <w:rPr>
          <w:iCs/>
        </w:rPr>
        <w:t xml:space="preserve">Figure </w:t>
      </w:r>
      <w:r w:rsidR="002F5726">
        <w:rPr>
          <w:iCs/>
        </w:rPr>
        <w:t>30</w:t>
      </w:r>
      <w:r w:rsidR="00C42F31">
        <w:rPr>
          <w:iCs/>
        </w:rPr>
        <w:t>.</w:t>
      </w:r>
      <w:r w:rsidR="00D93313">
        <w:rPr>
          <w:iCs/>
        </w:rPr>
        <w:t xml:space="preserve"> Change in the B-IBI at Station TF3.3 in the oligohaline Rappahannock River A. over time </w:t>
      </w:r>
      <w:r w:rsidR="00737198">
        <w:rPr>
          <w:iCs/>
        </w:rPr>
        <w:t xml:space="preserve">in years </w:t>
      </w:r>
      <w:r w:rsidR="00D93313">
        <w:rPr>
          <w:iCs/>
        </w:rPr>
        <w:t>and B. over time in relation to change in flow. Plot A shows the observed data</w:t>
      </w:r>
      <w:r w:rsidR="00C42F31">
        <w:rPr>
          <w:iCs/>
        </w:rPr>
        <w:t xml:space="preserve"> (dashed line)</w:t>
      </w:r>
      <w:r w:rsidR="00D93313">
        <w:rPr>
          <w:iCs/>
        </w:rPr>
        <w:t xml:space="preserve"> and prediction due to time while Plot B show</w:t>
      </w:r>
      <w:r w:rsidR="00C42F31">
        <w:rPr>
          <w:iCs/>
        </w:rPr>
        <w:t>s the change in observed B-IBI values (dashed line) and values predicted by a significant relationship to Spring/Summer mean annual flow</w:t>
      </w:r>
      <w:r w:rsidR="00D93313">
        <w:rPr>
          <w:iCs/>
        </w:rPr>
        <w:t xml:space="preserve"> </w:t>
      </w:r>
      <w:r w:rsidR="00C42F31">
        <w:rPr>
          <w:iCs/>
        </w:rPr>
        <w:t xml:space="preserve">(red line) in combination with the predictor variable (blue line) over time. </w:t>
      </w:r>
    </w:p>
    <w:bookmarkEnd w:id="37"/>
    <w:p w14:paraId="76634AEC" w14:textId="39FE3BBE" w:rsidR="00111A28" w:rsidRDefault="00111A28" w:rsidP="00A07DCA">
      <w:pPr>
        <w:jc w:val="both"/>
        <w:rPr>
          <w:iCs/>
          <w:noProof/>
        </w:rPr>
      </w:pPr>
      <w:r>
        <w:rPr>
          <w:iCs/>
          <w:noProof/>
        </w:rPr>
        <w:t xml:space="preserve">Although the B-IBI met the restoration goals at the start of monitoring, </w:t>
      </w:r>
      <w:r w:rsidR="00857CCD">
        <w:rPr>
          <w:iCs/>
          <w:noProof/>
        </w:rPr>
        <w:t xml:space="preserve">community </w:t>
      </w:r>
      <w:r w:rsidR="00857CCD" w:rsidRPr="00857CCD">
        <w:rPr>
          <w:iCs/>
          <w:noProof/>
        </w:rPr>
        <w:t>condition</w:t>
      </w:r>
      <w:r w:rsidR="007E67E5">
        <w:rPr>
          <w:iCs/>
          <w:noProof/>
        </w:rPr>
        <w:t xml:space="preserve"> at station RET3.1</w:t>
      </w:r>
      <w:r w:rsidR="00857CCD">
        <w:rPr>
          <w:iCs/>
          <w:noProof/>
        </w:rPr>
        <w:t xml:space="preserve"> has generally </w:t>
      </w:r>
      <w:r>
        <w:rPr>
          <w:iCs/>
          <w:noProof/>
        </w:rPr>
        <w:t>declined to d</w:t>
      </w:r>
      <w:r w:rsidR="00857CCD">
        <w:rPr>
          <w:iCs/>
          <w:noProof/>
        </w:rPr>
        <w:t xml:space="preserve">egraded levels and </w:t>
      </w:r>
      <w:r>
        <w:rPr>
          <w:iCs/>
          <w:noProof/>
        </w:rPr>
        <w:t xml:space="preserve">is continuing </w:t>
      </w:r>
      <w:r w:rsidR="000868FC">
        <w:rPr>
          <w:iCs/>
          <w:noProof/>
        </w:rPr>
        <w:t xml:space="preserve">worsened over time </w:t>
      </w:r>
      <w:r w:rsidR="00857CCD">
        <w:rPr>
          <w:iCs/>
          <w:noProof/>
        </w:rPr>
        <w:t xml:space="preserve"> (Figure </w:t>
      </w:r>
      <w:r w:rsidR="00242E42">
        <w:rPr>
          <w:iCs/>
          <w:noProof/>
        </w:rPr>
        <w:t>31</w:t>
      </w:r>
      <w:r w:rsidR="00857CCD">
        <w:rPr>
          <w:iCs/>
          <w:noProof/>
        </w:rPr>
        <w:t xml:space="preserve">A). </w:t>
      </w:r>
      <w:r w:rsidR="00857CCD" w:rsidRPr="00857CCD">
        <w:rPr>
          <w:iCs/>
          <w:noProof/>
        </w:rPr>
        <w:t xml:space="preserve">A significant relationship between the B-IBI and </w:t>
      </w:r>
      <w:r w:rsidR="00857CCD">
        <w:rPr>
          <w:iCs/>
          <w:noProof/>
        </w:rPr>
        <w:t xml:space="preserve">bottom summer temperature indicates that the decline in benthic community condition may be due to an increase in water temperature over the long-term (Figure </w:t>
      </w:r>
      <w:r w:rsidR="00242E42">
        <w:rPr>
          <w:iCs/>
          <w:noProof/>
        </w:rPr>
        <w:t>31</w:t>
      </w:r>
      <w:r w:rsidR="00857CCD">
        <w:rPr>
          <w:iCs/>
          <w:noProof/>
        </w:rPr>
        <w:t>B.)</w:t>
      </w:r>
      <w:r>
        <w:rPr>
          <w:iCs/>
          <w:noProof/>
        </w:rPr>
        <w:t xml:space="preserve">. Plots of predicted values </w:t>
      </w:r>
      <w:r w:rsidR="000868FC">
        <w:rPr>
          <w:iCs/>
          <w:noProof/>
        </w:rPr>
        <w:t>due to temperature show a steady decline that parallels although does not completely overlap that of the observed values while summer temperatures show a steady increase</w:t>
      </w:r>
      <w:r w:rsidR="000F0B87">
        <w:rPr>
          <w:iCs/>
          <w:noProof/>
        </w:rPr>
        <w:t xml:space="preserve"> </w:t>
      </w:r>
      <w:r w:rsidR="000868FC" w:rsidRPr="000868FC">
        <w:rPr>
          <w:iCs/>
          <w:noProof/>
        </w:rPr>
        <w:t xml:space="preserve">(Figure </w:t>
      </w:r>
      <w:r w:rsidR="000F0B87">
        <w:rPr>
          <w:iCs/>
          <w:noProof/>
        </w:rPr>
        <w:t>31</w:t>
      </w:r>
      <w:r w:rsidR="000868FC" w:rsidRPr="000868FC">
        <w:rPr>
          <w:iCs/>
          <w:noProof/>
        </w:rPr>
        <w:t>B)</w:t>
      </w:r>
      <w:r w:rsidR="000868FC">
        <w:rPr>
          <w:iCs/>
          <w:noProof/>
        </w:rPr>
        <w:t xml:space="preserve">.  </w:t>
      </w:r>
      <w:bookmarkStart w:id="38" w:name="_Hlk87883001"/>
      <w:r w:rsidR="00F803D3">
        <w:rPr>
          <w:iCs/>
          <w:noProof/>
        </w:rPr>
        <w:t>Temperature may direct</w:t>
      </w:r>
      <w:r w:rsidR="00B9223F">
        <w:rPr>
          <w:iCs/>
          <w:noProof/>
        </w:rPr>
        <w:t>ly</w:t>
      </w:r>
      <w:r w:rsidR="00F803D3">
        <w:rPr>
          <w:iCs/>
          <w:noProof/>
        </w:rPr>
        <w:t xml:space="preserve"> or </w:t>
      </w:r>
      <w:r w:rsidR="00B9223F">
        <w:rPr>
          <w:iCs/>
          <w:noProof/>
        </w:rPr>
        <w:t>in</w:t>
      </w:r>
      <w:r w:rsidR="00F803D3">
        <w:rPr>
          <w:iCs/>
          <w:noProof/>
        </w:rPr>
        <w:t>direct</w:t>
      </w:r>
      <w:r w:rsidR="00B9223F">
        <w:rPr>
          <w:iCs/>
          <w:noProof/>
        </w:rPr>
        <w:t>ly</w:t>
      </w:r>
      <w:r w:rsidR="00F803D3">
        <w:rPr>
          <w:iCs/>
          <w:noProof/>
        </w:rPr>
        <w:t xml:space="preserve"> </w:t>
      </w:r>
      <w:r w:rsidR="00B9223F">
        <w:rPr>
          <w:iCs/>
          <w:noProof/>
        </w:rPr>
        <w:t xml:space="preserve">apply </w:t>
      </w:r>
      <w:r w:rsidR="00F803D3">
        <w:rPr>
          <w:iCs/>
          <w:noProof/>
        </w:rPr>
        <w:t xml:space="preserve">adverse pressure on the component metrics of the B-IBI which in combination could cause the observed degrading patterns. </w:t>
      </w:r>
      <w:r w:rsidR="00857CCD">
        <w:rPr>
          <w:iCs/>
          <w:noProof/>
        </w:rPr>
        <w:t xml:space="preserve"> </w:t>
      </w:r>
      <w:bookmarkEnd w:id="38"/>
    </w:p>
    <w:p w14:paraId="1FDA3AF0" w14:textId="6FDB42CA" w:rsidR="00111A28" w:rsidRDefault="00F803D3" w:rsidP="00A07DCA">
      <w:pPr>
        <w:jc w:val="both"/>
        <w:rPr>
          <w:iCs/>
          <w:noProof/>
        </w:rPr>
      </w:pPr>
      <w:r>
        <w:rPr>
          <w:iCs/>
          <w:noProof/>
        </w:rPr>
        <w:drawing>
          <wp:inline distT="0" distB="0" distL="0" distR="0" wp14:anchorId="499E4594" wp14:editId="3018BAC2">
            <wp:extent cx="5943600" cy="1950720"/>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1950720"/>
                    </a:xfrm>
                    <a:prstGeom prst="rect">
                      <a:avLst/>
                    </a:prstGeom>
                  </pic:spPr>
                </pic:pic>
              </a:graphicData>
            </a:graphic>
          </wp:inline>
        </w:drawing>
      </w:r>
    </w:p>
    <w:p w14:paraId="07217B9D" w14:textId="773F24EC" w:rsidR="00F803D3" w:rsidRDefault="00F803D3" w:rsidP="00A07DCA">
      <w:pPr>
        <w:jc w:val="both"/>
        <w:rPr>
          <w:iCs/>
          <w:noProof/>
        </w:rPr>
      </w:pPr>
      <w:bookmarkStart w:id="39" w:name="_Hlk87955259"/>
      <w:r w:rsidRPr="00F803D3">
        <w:rPr>
          <w:iCs/>
          <w:noProof/>
        </w:rPr>
        <w:t xml:space="preserve">Figure </w:t>
      </w:r>
      <w:r w:rsidR="00242E42">
        <w:rPr>
          <w:iCs/>
          <w:noProof/>
        </w:rPr>
        <w:t>3</w:t>
      </w:r>
      <w:r w:rsidR="002F5726">
        <w:rPr>
          <w:iCs/>
          <w:noProof/>
        </w:rPr>
        <w:t>1</w:t>
      </w:r>
      <w:r w:rsidRPr="00F803D3">
        <w:rPr>
          <w:iCs/>
          <w:noProof/>
        </w:rPr>
        <w:t xml:space="preserve">. Change in the B-IBI at Station </w:t>
      </w:r>
      <w:r>
        <w:rPr>
          <w:iCs/>
          <w:noProof/>
        </w:rPr>
        <w:t>RE</w:t>
      </w:r>
      <w:r w:rsidRPr="00F803D3">
        <w:rPr>
          <w:iCs/>
          <w:noProof/>
        </w:rPr>
        <w:t>T3.</w:t>
      </w:r>
      <w:r>
        <w:rPr>
          <w:iCs/>
          <w:noProof/>
        </w:rPr>
        <w:t>1</w:t>
      </w:r>
      <w:r w:rsidRPr="00F803D3">
        <w:rPr>
          <w:iCs/>
          <w:noProof/>
        </w:rPr>
        <w:t xml:space="preserve"> in the oligohaline Rappahannock River A. over time and B. over time in relation to change in </w:t>
      </w:r>
      <w:r>
        <w:rPr>
          <w:iCs/>
          <w:noProof/>
        </w:rPr>
        <w:t>summer mean temperature</w:t>
      </w:r>
      <w:r w:rsidRPr="00F803D3">
        <w:rPr>
          <w:iCs/>
          <w:noProof/>
        </w:rPr>
        <w:t xml:space="preserve">. Plot A shows the observed data (dashed line) and prediction due to time while Plot B shows the change in observed B-IBI values (dashed line) and values predicted by a significant relationship to </w:t>
      </w:r>
      <w:r>
        <w:rPr>
          <w:iCs/>
          <w:noProof/>
        </w:rPr>
        <w:t>S</w:t>
      </w:r>
      <w:r w:rsidRPr="00F803D3">
        <w:rPr>
          <w:iCs/>
          <w:noProof/>
        </w:rPr>
        <w:t xml:space="preserve">ummer mean annual </w:t>
      </w:r>
      <w:r>
        <w:rPr>
          <w:iCs/>
          <w:noProof/>
        </w:rPr>
        <w:t>temperature</w:t>
      </w:r>
      <w:r w:rsidRPr="00F803D3">
        <w:rPr>
          <w:iCs/>
          <w:noProof/>
        </w:rPr>
        <w:t>(red line) in combination with the predictor variable</w:t>
      </w:r>
      <w:r w:rsidR="007E67E5">
        <w:rPr>
          <w:iCs/>
          <w:noProof/>
        </w:rPr>
        <w:t xml:space="preserve"> (yellow line).</w:t>
      </w:r>
    </w:p>
    <w:bookmarkEnd w:id="39"/>
    <w:p w14:paraId="4D9CB9C9" w14:textId="77777777" w:rsidR="00607880" w:rsidRDefault="00607880" w:rsidP="00A07DCA">
      <w:pPr>
        <w:jc w:val="both"/>
        <w:rPr>
          <w:iCs/>
          <w:noProof/>
        </w:rPr>
      </w:pPr>
    </w:p>
    <w:p w14:paraId="400829C6" w14:textId="70CEEE66" w:rsidR="00614FDA" w:rsidRDefault="00B9223F" w:rsidP="00A07DCA">
      <w:pPr>
        <w:jc w:val="both"/>
        <w:rPr>
          <w:iCs/>
          <w:noProof/>
        </w:rPr>
      </w:pPr>
      <w:r>
        <w:rPr>
          <w:iCs/>
          <w:noProof/>
        </w:rPr>
        <w:lastRenderedPageBreak/>
        <w:t xml:space="preserve">For example, </w:t>
      </w:r>
      <w:r w:rsidR="0004020D">
        <w:rPr>
          <w:iCs/>
          <w:noProof/>
        </w:rPr>
        <w:t xml:space="preserve">increased </w:t>
      </w:r>
      <w:r>
        <w:rPr>
          <w:iCs/>
          <w:noProof/>
        </w:rPr>
        <w:t xml:space="preserve">temperature </w:t>
      </w:r>
      <w:r w:rsidR="0004020D">
        <w:rPr>
          <w:iCs/>
          <w:noProof/>
        </w:rPr>
        <w:t xml:space="preserve">could </w:t>
      </w:r>
      <w:r>
        <w:rPr>
          <w:iCs/>
          <w:noProof/>
        </w:rPr>
        <w:t>increase water column stratification</w:t>
      </w:r>
      <w:r w:rsidR="0004020D">
        <w:rPr>
          <w:iCs/>
          <w:noProof/>
        </w:rPr>
        <w:t>,</w:t>
      </w:r>
      <w:r>
        <w:rPr>
          <w:iCs/>
          <w:noProof/>
        </w:rPr>
        <w:t xml:space="preserve"> bacterial respiration rates or phytoplankton production inputs any of which could lead to reduced dissolved oxygen and therefore impacts on the benthos. </w:t>
      </w:r>
      <w:r w:rsidR="0004020D">
        <w:rPr>
          <w:iCs/>
          <w:noProof/>
        </w:rPr>
        <w:t xml:space="preserve">Alternatively, temperature increases could induce changes in the overall species composition of the community as different taxa will exhibit different </w:t>
      </w:r>
      <w:r w:rsidR="00973AEF">
        <w:rPr>
          <w:iCs/>
          <w:noProof/>
        </w:rPr>
        <w:t>temperature tolerances.</w:t>
      </w:r>
      <w:r w:rsidR="00563DE1">
        <w:rPr>
          <w:iCs/>
          <w:noProof/>
        </w:rPr>
        <w:t xml:space="preserve"> The data</w:t>
      </w:r>
      <w:r w:rsidR="0009162B">
        <w:rPr>
          <w:iCs/>
          <w:noProof/>
        </w:rPr>
        <w:t xml:space="preserve"> r</w:t>
      </w:r>
      <w:r w:rsidR="0009162B" w:rsidRPr="0009162B">
        <w:rPr>
          <w:iCs/>
          <w:noProof/>
        </w:rPr>
        <w:t>eveal evidence of both of these potential effects</w:t>
      </w:r>
      <w:r w:rsidR="00563DE1">
        <w:rPr>
          <w:iCs/>
          <w:noProof/>
        </w:rPr>
        <w:t>.</w:t>
      </w:r>
    </w:p>
    <w:p w14:paraId="12B2AF2A" w14:textId="5218784C" w:rsidR="00D82DD8" w:rsidRDefault="0009162B" w:rsidP="00A07DCA">
      <w:pPr>
        <w:jc w:val="both"/>
        <w:rPr>
          <w:iCs/>
          <w:noProof/>
        </w:rPr>
      </w:pPr>
      <w:r>
        <w:rPr>
          <w:iCs/>
          <w:noProof/>
        </w:rPr>
        <w:t>There was a significant positive relationship between in-situ (collected with benthic samples) dissolved oxygen and Shannon-Weiner diversity and plots of the predicted values of this metric show a long-term decline that closely parallels both the observed data and in-situ dissolved oxygen</w:t>
      </w:r>
      <w:r w:rsidR="00614FDA">
        <w:rPr>
          <w:iCs/>
          <w:noProof/>
        </w:rPr>
        <w:t xml:space="preserve"> (Figure </w:t>
      </w:r>
      <w:r w:rsidR="00242E42">
        <w:rPr>
          <w:iCs/>
          <w:noProof/>
        </w:rPr>
        <w:t>3</w:t>
      </w:r>
      <w:r w:rsidR="00614FDA">
        <w:rPr>
          <w:iCs/>
          <w:noProof/>
        </w:rPr>
        <w:t>2)</w:t>
      </w:r>
      <w:r>
        <w:rPr>
          <w:iCs/>
          <w:noProof/>
        </w:rPr>
        <w:t>.</w:t>
      </w:r>
      <w:r w:rsidR="00614FDA">
        <w:rPr>
          <w:iCs/>
          <w:noProof/>
        </w:rPr>
        <w:t xml:space="preserve"> </w:t>
      </w:r>
      <w:r w:rsidR="00C72287">
        <w:rPr>
          <w:iCs/>
          <w:noProof/>
        </w:rPr>
        <w:t xml:space="preserve">The observed relationship indicated that values of dissolved oxygen somewhere between 5-6 mg/L result in diversity values that lower metric scores for the B-IBI to levels indicative of degraded conditions (Figure </w:t>
      </w:r>
      <w:r w:rsidR="00242E42">
        <w:rPr>
          <w:iCs/>
          <w:noProof/>
        </w:rPr>
        <w:t>3</w:t>
      </w:r>
      <w:r w:rsidR="00C72287">
        <w:rPr>
          <w:iCs/>
          <w:noProof/>
        </w:rPr>
        <w:t xml:space="preserve">2).  </w:t>
      </w:r>
      <w:r w:rsidR="00614FDA">
        <w:rPr>
          <w:iCs/>
          <w:noProof/>
        </w:rPr>
        <w:t>Changes in</w:t>
      </w:r>
      <w:r w:rsidR="004664CC">
        <w:rPr>
          <w:iCs/>
          <w:noProof/>
        </w:rPr>
        <w:t xml:space="preserve"> B-IBI can also be explained by examining changes in the composition of various taxonomic groups over time relative </w:t>
      </w:r>
      <w:r w:rsidR="00D90AF2">
        <w:rPr>
          <w:iCs/>
          <w:noProof/>
        </w:rPr>
        <w:t>to the metric</w:t>
      </w:r>
      <w:r w:rsidR="004664CC">
        <w:rPr>
          <w:iCs/>
          <w:noProof/>
        </w:rPr>
        <w:t xml:space="preserve"> thresholds for</w:t>
      </w:r>
      <w:r w:rsidR="00D90AF2">
        <w:rPr>
          <w:iCs/>
          <w:noProof/>
        </w:rPr>
        <w:t xml:space="preserve"> total abundance. </w:t>
      </w:r>
      <w:r w:rsidR="0013031B">
        <w:rPr>
          <w:iCs/>
          <w:noProof/>
        </w:rPr>
        <w:t xml:space="preserve">If </w:t>
      </w:r>
      <w:r w:rsidR="00D90AF2">
        <w:rPr>
          <w:iCs/>
          <w:noProof/>
        </w:rPr>
        <w:t>total community abundance</w:t>
      </w:r>
      <w:r w:rsidR="0013031B">
        <w:rPr>
          <w:iCs/>
          <w:noProof/>
        </w:rPr>
        <w:t xml:space="preserve"> falls outsided the u</w:t>
      </w:r>
      <w:r w:rsidR="00D90AF2">
        <w:rPr>
          <w:iCs/>
          <w:noProof/>
        </w:rPr>
        <w:t>pper</w:t>
      </w:r>
      <w:r w:rsidR="0013031B">
        <w:rPr>
          <w:iCs/>
          <w:noProof/>
        </w:rPr>
        <w:t xml:space="preserve"> (6,000 per m</w:t>
      </w:r>
      <w:r w:rsidR="0013031B" w:rsidRPr="0013031B">
        <w:rPr>
          <w:iCs/>
          <w:noProof/>
          <w:vertAlign w:val="superscript"/>
        </w:rPr>
        <w:t>2</w:t>
      </w:r>
      <w:r w:rsidR="0013031B">
        <w:rPr>
          <w:iCs/>
          <w:noProof/>
        </w:rPr>
        <w:t>)</w:t>
      </w:r>
      <w:r w:rsidR="00D90AF2">
        <w:rPr>
          <w:iCs/>
          <w:noProof/>
        </w:rPr>
        <w:t xml:space="preserve"> and lower</w:t>
      </w:r>
      <w:r w:rsidR="0013031B">
        <w:rPr>
          <w:iCs/>
          <w:noProof/>
        </w:rPr>
        <w:t xml:space="preserve"> (500 per m</w:t>
      </w:r>
      <w:r w:rsidR="0013031B" w:rsidRPr="0013031B">
        <w:rPr>
          <w:iCs/>
          <w:noProof/>
          <w:vertAlign w:val="superscript"/>
        </w:rPr>
        <w:t>2</w:t>
      </w:r>
      <w:r w:rsidR="0013031B">
        <w:rPr>
          <w:iCs/>
          <w:noProof/>
        </w:rPr>
        <w:t>)</w:t>
      </w:r>
      <w:r w:rsidR="00D90AF2">
        <w:rPr>
          <w:iCs/>
          <w:noProof/>
        </w:rPr>
        <w:t xml:space="preserve"> threshold</w:t>
      </w:r>
      <w:r w:rsidR="0013031B">
        <w:rPr>
          <w:iCs/>
          <w:noProof/>
        </w:rPr>
        <w:t>s, benthic c</w:t>
      </w:r>
      <w:r w:rsidR="00D90AF2">
        <w:rPr>
          <w:iCs/>
          <w:noProof/>
        </w:rPr>
        <w:t>ommunities are</w:t>
      </w:r>
      <w:r w:rsidR="0013031B">
        <w:rPr>
          <w:iCs/>
          <w:noProof/>
        </w:rPr>
        <w:t xml:space="preserve"> considered </w:t>
      </w:r>
      <w:r w:rsidR="00D90AF2">
        <w:rPr>
          <w:iCs/>
          <w:noProof/>
        </w:rPr>
        <w:t xml:space="preserve"> </w:t>
      </w:r>
      <w:r w:rsidR="0013031B">
        <w:rPr>
          <w:iCs/>
          <w:noProof/>
        </w:rPr>
        <w:t xml:space="preserve">degraded with respect to this metric. </w:t>
      </w:r>
      <w:r w:rsidR="00173E8E">
        <w:rPr>
          <w:iCs/>
          <w:noProof/>
        </w:rPr>
        <w:t xml:space="preserve">From the start of monitoring </w:t>
      </w:r>
      <w:r w:rsidR="00BB623B">
        <w:rPr>
          <w:iCs/>
          <w:noProof/>
        </w:rPr>
        <w:t>through the 1990s and most of the early 2000s, total abundance</w:t>
      </w:r>
      <w:r w:rsidR="00EA3D41">
        <w:rPr>
          <w:iCs/>
          <w:noProof/>
        </w:rPr>
        <w:t xml:space="preserve"> </w:t>
      </w:r>
      <w:r w:rsidR="00BB623B">
        <w:rPr>
          <w:iCs/>
          <w:noProof/>
        </w:rPr>
        <w:t xml:space="preserve">remained </w:t>
      </w:r>
      <w:r w:rsidR="0013031B">
        <w:rPr>
          <w:iCs/>
          <w:noProof/>
        </w:rPr>
        <w:t>within the bounds of these threshold (Figure 33)</w:t>
      </w:r>
      <w:r w:rsidR="00BB623B">
        <w:rPr>
          <w:iCs/>
          <w:noProof/>
        </w:rPr>
        <w:t xml:space="preserve"> and the community was comprised of a mixture of bivalves, infaunal crustaceans and tubificid oligochaetes all typical of low mesohaline habitats </w:t>
      </w:r>
      <w:r w:rsidR="00BB623B" w:rsidRPr="00BB623B">
        <w:rPr>
          <w:iCs/>
          <w:noProof/>
        </w:rPr>
        <w:t xml:space="preserve">(Figure </w:t>
      </w:r>
      <w:r w:rsidR="00551505">
        <w:rPr>
          <w:iCs/>
          <w:noProof/>
        </w:rPr>
        <w:t>33</w:t>
      </w:r>
      <w:r w:rsidR="00BB623B" w:rsidRPr="00BB623B">
        <w:rPr>
          <w:iCs/>
          <w:noProof/>
        </w:rPr>
        <w:t>)</w:t>
      </w:r>
      <w:r w:rsidR="00BB623B">
        <w:rPr>
          <w:iCs/>
          <w:noProof/>
        </w:rPr>
        <w:t xml:space="preserve">. Beginning in the mid 2000s total abundance began to climb above the upper criterion indicative of degraded conditions </w:t>
      </w:r>
      <w:r w:rsidR="00D82DD8">
        <w:rPr>
          <w:iCs/>
          <w:noProof/>
        </w:rPr>
        <w:t xml:space="preserve">as the result of increasing abundance of several groups </w:t>
      </w:r>
      <w:r w:rsidR="00EA3D41">
        <w:rPr>
          <w:iCs/>
          <w:noProof/>
        </w:rPr>
        <w:t xml:space="preserve">including </w:t>
      </w:r>
      <w:r w:rsidR="00D82DD8">
        <w:rPr>
          <w:iCs/>
          <w:noProof/>
        </w:rPr>
        <w:t>tubificid oligochaetes</w:t>
      </w:r>
      <w:r w:rsidR="00EA3D41">
        <w:rPr>
          <w:iCs/>
          <w:noProof/>
        </w:rPr>
        <w:t xml:space="preserve">, spionid polycheates, the capitellid </w:t>
      </w:r>
      <w:r w:rsidR="00EA3D41" w:rsidRPr="00EA3D41">
        <w:rPr>
          <w:i/>
          <w:noProof/>
        </w:rPr>
        <w:t>Mediomastus ambiseta</w:t>
      </w:r>
      <w:r w:rsidR="00EA3D41">
        <w:rPr>
          <w:iCs/>
          <w:noProof/>
        </w:rPr>
        <w:t xml:space="preserve">, and the Pilargid polychaete </w:t>
      </w:r>
      <w:r w:rsidR="00EA3D41" w:rsidRPr="00EA3D41">
        <w:rPr>
          <w:i/>
          <w:noProof/>
        </w:rPr>
        <w:t>Hermundura</w:t>
      </w:r>
      <w:r w:rsidR="00EA3D41">
        <w:rPr>
          <w:iCs/>
          <w:noProof/>
        </w:rPr>
        <w:t xml:space="preserve"> sp. A a recent migrant species from the Gulf Coast </w:t>
      </w:r>
      <w:r w:rsidR="00BB623B">
        <w:rPr>
          <w:iCs/>
          <w:noProof/>
        </w:rPr>
        <w:t xml:space="preserve">(Figure </w:t>
      </w:r>
      <w:r w:rsidR="00242E42">
        <w:rPr>
          <w:iCs/>
          <w:noProof/>
        </w:rPr>
        <w:t>33</w:t>
      </w:r>
      <w:r w:rsidR="00BB623B">
        <w:rPr>
          <w:iCs/>
          <w:noProof/>
        </w:rPr>
        <w:t xml:space="preserve">). </w:t>
      </w:r>
      <w:r w:rsidR="00EA3D41">
        <w:rPr>
          <w:iCs/>
          <w:noProof/>
        </w:rPr>
        <w:t xml:space="preserve">These changes were accompanied by reductions in </w:t>
      </w:r>
      <w:r w:rsidR="00B8778C">
        <w:rPr>
          <w:iCs/>
          <w:noProof/>
        </w:rPr>
        <w:t xml:space="preserve">abundance in both bivalves and infaunal crustacean (Figure </w:t>
      </w:r>
      <w:r w:rsidR="00242E42">
        <w:rPr>
          <w:iCs/>
          <w:noProof/>
        </w:rPr>
        <w:t>33</w:t>
      </w:r>
      <w:r w:rsidR="00B8778C">
        <w:rPr>
          <w:iCs/>
          <w:noProof/>
        </w:rPr>
        <w:t xml:space="preserve">). Increases in the opportunistic taxa listed could be the result of trends in either temperature, dissolved oxygen, or increased phytoplankton production (chlorophyll a) observed in the water quality data. Loss of bivalve and crustacea both in termsof abundance and numbers of species are likely a response to reductions in dissolved oxygen. </w:t>
      </w:r>
    </w:p>
    <w:p w14:paraId="65549D5E" w14:textId="42053696" w:rsidR="0009162B" w:rsidRDefault="00B8778C" w:rsidP="00682B3B">
      <w:pPr>
        <w:jc w:val="center"/>
        <w:rPr>
          <w:iCs/>
          <w:noProof/>
        </w:rPr>
      </w:pPr>
      <w:r>
        <w:rPr>
          <w:iCs/>
          <w:noProof/>
        </w:rPr>
        <w:drawing>
          <wp:inline distT="0" distB="0" distL="0" distR="0" wp14:anchorId="113F0367" wp14:editId="4E548B2A">
            <wp:extent cx="4361688" cy="27432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2">
                      <a:extLst>
                        <a:ext uri="{28A0092B-C50C-407E-A947-70E740481C1C}">
                          <a14:useLocalDpi xmlns:a14="http://schemas.microsoft.com/office/drawing/2010/main" val="0"/>
                        </a:ext>
                      </a:extLst>
                    </a:blip>
                    <a:stretch>
                      <a:fillRect/>
                    </a:stretch>
                  </pic:blipFill>
                  <pic:spPr>
                    <a:xfrm>
                      <a:off x="0" y="0"/>
                      <a:ext cx="4361688" cy="2743200"/>
                    </a:xfrm>
                    <a:prstGeom prst="rect">
                      <a:avLst/>
                    </a:prstGeom>
                  </pic:spPr>
                </pic:pic>
              </a:graphicData>
            </a:graphic>
          </wp:inline>
        </w:drawing>
      </w:r>
    </w:p>
    <w:p w14:paraId="790ED575" w14:textId="7CC84EF4" w:rsidR="0009162B" w:rsidRDefault="0009162B" w:rsidP="0009162B">
      <w:pPr>
        <w:jc w:val="both"/>
        <w:rPr>
          <w:iCs/>
          <w:noProof/>
        </w:rPr>
      </w:pPr>
      <w:bookmarkStart w:id="40" w:name="_Hlk87965508"/>
      <w:r w:rsidRPr="00F803D3">
        <w:rPr>
          <w:iCs/>
          <w:noProof/>
        </w:rPr>
        <w:t xml:space="preserve">Figure </w:t>
      </w:r>
      <w:r w:rsidR="00242E42">
        <w:rPr>
          <w:iCs/>
          <w:noProof/>
        </w:rPr>
        <w:t>3</w:t>
      </w:r>
      <w:r w:rsidR="002F5726">
        <w:rPr>
          <w:iCs/>
          <w:noProof/>
        </w:rPr>
        <w:t>2</w:t>
      </w:r>
      <w:r w:rsidRPr="00F803D3">
        <w:rPr>
          <w:iCs/>
          <w:noProof/>
        </w:rPr>
        <w:t xml:space="preserve">. Change </w:t>
      </w:r>
      <w:r w:rsidR="00DF565F">
        <w:rPr>
          <w:iCs/>
          <w:noProof/>
        </w:rPr>
        <w:t xml:space="preserve">over time </w:t>
      </w:r>
      <w:r w:rsidRPr="00F803D3">
        <w:rPr>
          <w:iCs/>
          <w:noProof/>
        </w:rPr>
        <w:t xml:space="preserve">in </w:t>
      </w:r>
      <w:r>
        <w:rPr>
          <w:iCs/>
          <w:noProof/>
        </w:rPr>
        <w:t xml:space="preserve">diversity </w:t>
      </w:r>
      <w:r w:rsidRPr="00F803D3">
        <w:rPr>
          <w:iCs/>
          <w:noProof/>
        </w:rPr>
        <w:t xml:space="preserve">at Station </w:t>
      </w:r>
      <w:r>
        <w:rPr>
          <w:iCs/>
          <w:noProof/>
        </w:rPr>
        <w:t>RE</w:t>
      </w:r>
      <w:r w:rsidRPr="00F803D3">
        <w:rPr>
          <w:iCs/>
          <w:noProof/>
        </w:rPr>
        <w:t>T3.</w:t>
      </w:r>
      <w:r>
        <w:rPr>
          <w:iCs/>
          <w:noProof/>
        </w:rPr>
        <w:t>1</w:t>
      </w:r>
      <w:r w:rsidRPr="00F803D3">
        <w:rPr>
          <w:iCs/>
          <w:noProof/>
        </w:rPr>
        <w:t xml:space="preserve"> in the oligohaline Rappahannock River and in relation to </w:t>
      </w:r>
      <w:r>
        <w:rPr>
          <w:iCs/>
          <w:noProof/>
        </w:rPr>
        <w:t>in</w:t>
      </w:r>
      <w:r w:rsidR="00614FDA">
        <w:rPr>
          <w:iCs/>
          <w:noProof/>
        </w:rPr>
        <w:t>-</w:t>
      </w:r>
      <w:r>
        <w:rPr>
          <w:iCs/>
          <w:noProof/>
        </w:rPr>
        <w:t>situ dissolved oxygen</w:t>
      </w:r>
      <w:r w:rsidRPr="00F803D3">
        <w:rPr>
          <w:iCs/>
          <w:noProof/>
        </w:rPr>
        <w:t xml:space="preserve">. </w:t>
      </w:r>
      <w:r>
        <w:rPr>
          <w:iCs/>
          <w:noProof/>
        </w:rPr>
        <w:t>Shown are</w:t>
      </w:r>
      <w:r w:rsidRPr="00F803D3">
        <w:rPr>
          <w:iCs/>
          <w:noProof/>
        </w:rPr>
        <w:t xml:space="preserve"> observed data (dashed line) and prediction due to </w:t>
      </w:r>
      <w:r w:rsidR="00614FDA">
        <w:rPr>
          <w:iCs/>
          <w:noProof/>
        </w:rPr>
        <w:t>d</w:t>
      </w:r>
      <w:r>
        <w:rPr>
          <w:iCs/>
          <w:noProof/>
        </w:rPr>
        <w:t xml:space="preserve">issolved oxygen (red </w:t>
      </w:r>
      <w:r w:rsidRPr="00F803D3">
        <w:rPr>
          <w:iCs/>
          <w:noProof/>
        </w:rPr>
        <w:t xml:space="preserve">line) </w:t>
      </w:r>
      <w:r w:rsidR="00614FDA">
        <w:rPr>
          <w:iCs/>
          <w:noProof/>
        </w:rPr>
        <w:t>in combinaton with the predictor variable, in-situ dissolved oxygen (blue</w:t>
      </w:r>
      <w:r w:rsidRPr="00F803D3">
        <w:rPr>
          <w:iCs/>
          <w:noProof/>
        </w:rPr>
        <w:t xml:space="preserve"> line)</w:t>
      </w:r>
      <w:r w:rsidR="00614FDA">
        <w:rPr>
          <w:iCs/>
          <w:noProof/>
        </w:rPr>
        <w:t>.</w:t>
      </w:r>
    </w:p>
    <w:bookmarkEnd w:id="40"/>
    <w:p w14:paraId="2FA84080" w14:textId="77777777" w:rsidR="00B13174" w:rsidRDefault="00B13174" w:rsidP="00B13174">
      <w:pPr>
        <w:jc w:val="center"/>
        <w:rPr>
          <w:iCs/>
          <w:noProof/>
        </w:rPr>
      </w:pPr>
      <w:r>
        <w:rPr>
          <w:iCs/>
          <w:noProof/>
        </w:rPr>
        <w:lastRenderedPageBreak/>
        <w:drawing>
          <wp:inline distT="0" distB="0" distL="0" distR="0" wp14:anchorId="0914A50D" wp14:editId="189F7A20">
            <wp:extent cx="7251192" cy="4572000"/>
            <wp:effectExtent l="0" t="1390650" r="0" b="139065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7251192" cy="4572000"/>
                    </a:xfrm>
                    <a:prstGeom prst="rect">
                      <a:avLst/>
                    </a:prstGeom>
                    <a:scene3d>
                      <a:camera prst="orthographicFront">
                        <a:rot lat="21299999" lon="0" rev="5400000"/>
                      </a:camera>
                      <a:lightRig rig="threePt" dir="t"/>
                    </a:scene3d>
                  </pic:spPr>
                </pic:pic>
              </a:graphicData>
            </a:graphic>
          </wp:inline>
        </w:drawing>
      </w:r>
    </w:p>
    <w:p w14:paraId="64F01004" w14:textId="39294C66" w:rsidR="004467BC" w:rsidRDefault="00B13174" w:rsidP="0009162B">
      <w:pPr>
        <w:jc w:val="both"/>
        <w:rPr>
          <w:iCs/>
          <w:noProof/>
        </w:rPr>
      </w:pPr>
      <w:r w:rsidRPr="00B13174">
        <w:rPr>
          <w:iCs/>
          <w:noProof/>
        </w:rPr>
        <w:t xml:space="preserve">Figure </w:t>
      </w:r>
      <w:r w:rsidR="00242E42">
        <w:rPr>
          <w:iCs/>
          <w:noProof/>
        </w:rPr>
        <w:t>3</w:t>
      </w:r>
      <w:r w:rsidR="002F5726">
        <w:rPr>
          <w:iCs/>
          <w:noProof/>
        </w:rPr>
        <w:t>3</w:t>
      </w:r>
      <w:r w:rsidRPr="00B13174">
        <w:rPr>
          <w:iCs/>
          <w:noProof/>
        </w:rPr>
        <w:t xml:space="preserve">. Change in </w:t>
      </w:r>
      <w:r>
        <w:rPr>
          <w:iCs/>
          <w:noProof/>
        </w:rPr>
        <w:t>total abundance and abundances of dominant taxa a</w:t>
      </w:r>
      <w:r w:rsidRPr="00B13174">
        <w:rPr>
          <w:iCs/>
          <w:noProof/>
        </w:rPr>
        <w:t xml:space="preserve">t Station RET3.1 in the </w:t>
      </w:r>
      <w:r w:rsidR="002F5726">
        <w:rPr>
          <w:iCs/>
          <w:noProof/>
        </w:rPr>
        <w:t>o</w:t>
      </w:r>
      <w:r w:rsidRPr="00B13174">
        <w:rPr>
          <w:iCs/>
          <w:noProof/>
        </w:rPr>
        <w:t xml:space="preserve">ligohaline Rappahannock River. </w:t>
      </w:r>
      <w:r>
        <w:rPr>
          <w:iCs/>
          <w:noProof/>
        </w:rPr>
        <w:t>Dashed lines indicate the upper and lower criterion values indicative of degraded levels for total abundance per m</w:t>
      </w:r>
      <w:r w:rsidRPr="00A948A3">
        <w:rPr>
          <w:iCs/>
          <w:noProof/>
          <w:vertAlign w:val="superscript"/>
        </w:rPr>
        <w:t>2</w:t>
      </w:r>
      <w:r>
        <w:rPr>
          <w:iCs/>
          <w:noProof/>
        </w:rPr>
        <w:t xml:space="preserve"> in low mesohaline habitats</w:t>
      </w:r>
      <w:r w:rsidRPr="00B13174">
        <w:rPr>
          <w:iCs/>
          <w:noProof/>
        </w:rPr>
        <w:t>.</w:t>
      </w:r>
    </w:p>
    <w:p w14:paraId="6DBD57BB" w14:textId="4C2DCE50" w:rsidR="004467BC" w:rsidRDefault="007E71A6">
      <w:pPr>
        <w:rPr>
          <w:iCs/>
          <w:noProof/>
        </w:rPr>
      </w:pPr>
      <w:r>
        <w:rPr>
          <w:iCs/>
          <w:noProof/>
        </w:rPr>
        <w:lastRenderedPageBreak/>
        <w:t>`</w:t>
      </w:r>
    </w:p>
    <w:p w14:paraId="48FF4D95" w14:textId="77777777" w:rsidR="00173E8E" w:rsidRDefault="00173E8E" w:rsidP="0009162B">
      <w:pPr>
        <w:jc w:val="both"/>
        <w:rPr>
          <w:iCs/>
          <w:noProof/>
        </w:rPr>
      </w:pPr>
    </w:p>
    <w:p w14:paraId="11A64714" w14:textId="0C38B4AD" w:rsidR="00737198" w:rsidRDefault="00737198" w:rsidP="00737198">
      <w:pPr>
        <w:jc w:val="both"/>
        <w:rPr>
          <w:iCs/>
        </w:rPr>
      </w:pPr>
      <w:r>
        <w:rPr>
          <w:iCs/>
          <w:noProof/>
        </w:rPr>
        <w:drawing>
          <wp:inline distT="0" distB="0" distL="0" distR="0" wp14:anchorId="74E7BE76" wp14:editId="2FEECEC0">
            <wp:extent cx="5943600" cy="1899285"/>
            <wp:effectExtent l="0" t="0" r="0" b="5715"/>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1899285"/>
                    </a:xfrm>
                    <a:prstGeom prst="rect">
                      <a:avLst/>
                    </a:prstGeom>
                  </pic:spPr>
                </pic:pic>
              </a:graphicData>
            </a:graphic>
          </wp:inline>
        </w:drawing>
      </w:r>
      <w:r>
        <w:rPr>
          <w:iCs/>
        </w:rPr>
        <w:t>Figure 3</w:t>
      </w:r>
      <w:r w:rsidR="000F0B87">
        <w:rPr>
          <w:iCs/>
        </w:rPr>
        <w:t>4</w:t>
      </w:r>
      <w:r>
        <w:rPr>
          <w:iCs/>
        </w:rPr>
        <w:t>. Long-term change in the B-IBI at station A. LE3.2 and station B. LE3.4 in the Rappahannock River from the start of monitoring through 2020. Shown are the observed data and predicted values of a generalized</w:t>
      </w:r>
      <w:r w:rsidR="00DF565F">
        <w:rPr>
          <w:iCs/>
        </w:rPr>
        <w:t xml:space="preserve"> additive</w:t>
      </w:r>
      <w:r>
        <w:rPr>
          <w:iCs/>
        </w:rPr>
        <w:t xml:space="preserve"> model between the B-IBI and time in years. </w:t>
      </w:r>
    </w:p>
    <w:p w14:paraId="7F485611" w14:textId="79E8062A" w:rsidR="004C5BD4" w:rsidRDefault="00A03A23" w:rsidP="00737198">
      <w:pPr>
        <w:jc w:val="both"/>
        <w:rPr>
          <w:iCs/>
        </w:rPr>
      </w:pPr>
      <w:r>
        <w:rPr>
          <w:iCs/>
        </w:rPr>
        <w:t xml:space="preserve">The B-IBI at both </w:t>
      </w:r>
      <w:r w:rsidR="00737198">
        <w:rPr>
          <w:iCs/>
        </w:rPr>
        <w:t xml:space="preserve">stations LE3.2 and LE3.4 </w:t>
      </w:r>
      <w:r w:rsidRPr="00A03A23">
        <w:rPr>
          <w:iCs/>
        </w:rPr>
        <w:t>in the lower mesohaline portion of the</w:t>
      </w:r>
      <w:r>
        <w:rPr>
          <w:iCs/>
        </w:rPr>
        <w:t xml:space="preserve"> river nearly always remained below the restoration goal and </w:t>
      </w:r>
      <w:r w:rsidR="0009093E">
        <w:rPr>
          <w:iCs/>
        </w:rPr>
        <w:t xml:space="preserve">appears </w:t>
      </w:r>
      <w:r>
        <w:rPr>
          <w:iCs/>
        </w:rPr>
        <w:t xml:space="preserve">in both cases </w:t>
      </w:r>
      <w:r w:rsidR="0009093E">
        <w:rPr>
          <w:iCs/>
        </w:rPr>
        <w:t xml:space="preserve">to be </w:t>
      </w:r>
      <w:r>
        <w:rPr>
          <w:iCs/>
        </w:rPr>
        <w:t xml:space="preserve">continuing to decline as indicated by the GAM analyses (Figure 34). Benthic communities at these two stations are chronically degraded likely </w:t>
      </w:r>
      <w:r w:rsidR="0009093E">
        <w:rPr>
          <w:iCs/>
        </w:rPr>
        <w:t>due to low dissolved oxygen events triggered by increasing inputs of phytoplankton production. Benthic communities are likely to remain degraded at these two stations as there is either</w:t>
      </w:r>
      <w:r w:rsidR="00DC5C8B">
        <w:rPr>
          <w:iCs/>
        </w:rPr>
        <w:t xml:space="preserve"> an</w:t>
      </w:r>
      <w:r w:rsidR="0009093E">
        <w:rPr>
          <w:iCs/>
        </w:rPr>
        <w:t xml:space="preserve"> indication continued decline in dissolved oxygen concentrations or no improvement. Although there is no direct evidence of temperature induced effects on community structure, the upward change in both temperature and phytoplankton production observed will likely continue to exacerbate dissolved oxygen problems at these two stations. </w:t>
      </w:r>
    </w:p>
    <w:p w14:paraId="750F4AAA" w14:textId="1C1849AA" w:rsidR="004C5BD4" w:rsidRDefault="004C5BD4" w:rsidP="004C5BD4">
      <w:pPr>
        <w:keepNext/>
        <w:keepLines/>
        <w:spacing w:before="40" w:after="0"/>
        <w:jc w:val="both"/>
        <w:outlineLvl w:val="1"/>
      </w:pPr>
      <w:r>
        <w:rPr>
          <w:rFonts w:asciiTheme="majorHAnsi" w:eastAsiaTheme="majorEastAsia" w:hAnsiTheme="majorHAnsi" w:cstheme="majorBidi"/>
          <w:color w:val="2E74B5" w:themeColor="accent1" w:themeShade="BF"/>
          <w:sz w:val="26"/>
          <w:szCs w:val="26"/>
        </w:rPr>
        <w:t>6.</w:t>
      </w:r>
      <w:r w:rsidRPr="00803635">
        <w:rPr>
          <w:rFonts w:asciiTheme="majorHAnsi" w:eastAsiaTheme="majorEastAsia" w:hAnsiTheme="majorHAnsi" w:cstheme="majorBidi"/>
          <w:color w:val="2E74B5" w:themeColor="accent1" w:themeShade="BF"/>
          <w:sz w:val="26"/>
          <w:szCs w:val="26"/>
        </w:rPr>
        <w:t xml:space="preserve"> </w:t>
      </w:r>
      <w:r>
        <w:rPr>
          <w:rFonts w:asciiTheme="majorHAnsi" w:eastAsiaTheme="majorEastAsia" w:hAnsiTheme="majorHAnsi" w:cstheme="majorBidi"/>
          <w:color w:val="2E74B5" w:themeColor="accent1" w:themeShade="BF"/>
          <w:sz w:val="26"/>
          <w:szCs w:val="26"/>
        </w:rPr>
        <w:tab/>
        <w:t>Summary and Insights on Change</w:t>
      </w:r>
    </w:p>
    <w:p w14:paraId="316A363C" w14:textId="29BAF7E7" w:rsidR="00E92137" w:rsidRDefault="00750A2C" w:rsidP="00403836">
      <w:pPr>
        <w:jc w:val="both"/>
        <w:rPr>
          <w:iCs/>
        </w:rPr>
      </w:pPr>
      <w:r>
        <w:rPr>
          <w:iCs/>
        </w:rPr>
        <w:br/>
        <w:t xml:space="preserve">At first glance, </w:t>
      </w:r>
      <w:r w:rsidR="002874D6">
        <w:rPr>
          <w:iCs/>
        </w:rPr>
        <w:t xml:space="preserve">the results of this study seem somewhat at odds with established conceptual models of estuarine </w:t>
      </w:r>
      <w:r w:rsidR="00EB4221">
        <w:rPr>
          <w:iCs/>
        </w:rPr>
        <w:t>eutrophication</w:t>
      </w:r>
      <w:r w:rsidR="002874D6">
        <w:rPr>
          <w:iCs/>
        </w:rPr>
        <w:t xml:space="preserve">. </w:t>
      </w:r>
      <w:r w:rsidR="00E92137" w:rsidRPr="00E92137">
        <w:rPr>
          <w:iCs/>
        </w:rPr>
        <w:t>Once pollutants reach tidal waters, multiple environmental factors interact with them to affect key habitat indicators such as algal biomass, DO concentrations, water clarity, SAV abundance, and</w:t>
      </w:r>
      <w:r w:rsidR="00E92137">
        <w:rPr>
          <w:iCs/>
        </w:rPr>
        <w:t xml:space="preserve"> </w:t>
      </w:r>
      <w:r w:rsidR="00E92137" w:rsidRPr="00E92137">
        <w:rPr>
          <w:iCs/>
        </w:rPr>
        <w:t>fish</w:t>
      </w:r>
      <w:r w:rsidR="00E92137">
        <w:rPr>
          <w:iCs/>
        </w:rPr>
        <w:t xml:space="preserve"> </w:t>
      </w:r>
      <w:r w:rsidR="00E92137" w:rsidRPr="00E92137">
        <w:rPr>
          <w:iCs/>
        </w:rPr>
        <w:t>populations (Testa et al. 2017; Figure 35).</w:t>
      </w:r>
      <w:r w:rsidR="00E92137">
        <w:rPr>
          <w:iCs/>
        </w:rPr>
        <w:t xml:space="preserve">   </w:t>
      </w:r>
      <w:r w:rsidR="00E92137" w:rsidRPr="00351187">
        <w:rPr>
          <w:iCs/>
        </w:rPr>
        <w:t>For example,</w:t>
      </w:r>
      <w:r w:rsidR="00E92137">
        <w:rPr>
          <w:iCs/>
        </w:rPr>
        <w:t xml:space="preserve"> </w:t>
      </w:r>
      <w:r w:rsidR="00E92137" w:rsidRPr="00351187">
        <w:rPr>
          <w:iCs/>
        </w:rPr>
        <w:t xml:space="preserve">phytoplankton growth </w:t>
      </w:r>
    </w:p>
    <w:p w14:paraId="49654B74" w14:textId="77777777" w:rsidR="00E92137" w:rsidRDefault="00E92137" w:rsidP="00E92137">
      <w:pPr>
        <w:jc w:val="both"/>
        <w:rPr>
          <w:iCs/>
        </w:rPr>
      </w:pPr>
    </w:p>
    <w:p w14:paraId="6E129EDF" w14:textId="034E82AB" w:rsidR="00EB4221" w:rsidRDefault="00EB4221" w:rsidP="00E92137">
      <w:pPr>
        <w:jc w:val="center"/>
        <w:rPr>
          <w:iCs/>
        </w:rPr>
      </w:pPr>
      <w:r w:rsidRPr="00D66FA8">
        <w:rPr>
          <w:iCs/>
          <w:noProof/>
        </w:rPr>
        <w:lastRenderedPageBreak/>
        <w:drawing>
          <wp:inline distT="0" distB="0" distL="0" distR="0" wp14:anchorId="58641638" wp14:editId="6554552E">
            <wp:extent cx="4096512" cy="2743200"/>
            <wp:effectExtent l="0" t="0" r="0" b="0"/>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55"/>
                    <a:srcRect l="3392" t="3647" r="3612" b="25492"/>
                    <a:stretch/>
                  </pic:blipFill>
                  <pic:spPr>
                    <a:xfrm>
                      <a:off x="0" y="0"/>
                      <a:ext cx="4096512" cy="2743200"/>
                    </a:xfrm>
                    <a:prstGeom prst="rect">
                      <a:avLst/>
                    </a:prstGeom>
                  </pic:spPr>
                </pic:pic>
              </a:graphicData>
            </a:graphic>
          </wp:inline>
        </w:drawing>
      </w:r>
    </w:p>
    <w:p w14:paraId="34188FF5" w14:textId="76A3A64D" w:rsidR="00750A2C" w:rsidRDefault="007114FA" w:rsidP="00607880">
      <w:pPr>
        <w:jc w:val="both"/>
        <w:rPr>
          <w:iCs/>
        </w:rPr>
      </w:pPr>
      <w:r w:rsidRPr="007114FA">
        <w:rPr>
          <w:iCs/>
        </w:rPr>
        <w:t xml:space="preserve">Figure </w:t>
      </w:r>
      <w:r w:rsidR="00EB4221">
        <w:rPr>
          <w:iCs/>
        </w:rPr>
        <w:t>3</w:t>
      </w:r>
      <w:r w:rsidR="000F0B87">
        <w:rPr>
          <w:iCs/>
        </w:rPr>
        <w:t>5</w:t>
      </w:r>
      <w:r w:rsidRPr="007114FA">
        <w:rPr>
          <w:iCs/>
        </w:rPr>
        <w:t>. Conceptual diagram illustrating how hypoxia is driven by eutrophication and physical forcing, while affecting sediment biogeochemistry and living resources. From Testa et al. (2017).</w:t>
      </w:r>
    </w:p>
    <w:p w14:paraId="4E9ADEBB" w14:textId="56BC9317" w:rsidR="00607880" w:rsidRDefault="00607880" w:rsidP="00607880">
      <w:pPr>
        <w:jc w:val="both"/>
        <w:rPr>
          <w:iCs/>
        </w:rPr>
      </w:pPr>
      <w:r w:rsidRPr="00351187">
        <w:rPr>
          <w:iCs/>
        </w:rPr>
        <w:t xml:space="preserve">depends not just on nitrogen and phosphorus, but also on light and water temperature (Buchanan 2020, Buchanan et al. 2005). In general, the </w:t>
      </w:r>
      <w:r w:rsidR="00337D58">
        <w:rPr>
          <w:iCs/>
        </w:rPr>
        <w:t xml:space="preserve">more </w:t>
      </w:r>
      <w:r w:rsidRPr="00351187">
        <w:rPr>
          <w:iCs/>
        </w:rPr>
        <w:t xml:space="preserve">saline waters of </w:t>
      </w:r>
      <w:r w:rsidR="00337D58">
        <w:rPr>
          <w:iCs/>
        </w:rPr>
        <w:t>an estuary will tend to b</w:t>
      </w:r>
      <w:r w:rsidRPr="00351187">
        <w:rPr>
          <w:iCs/>
        </w:rPr>
        <w:t xml:space="preserve">e more transparent than tidal-fresh regions (Testa et al. 2019), and waters </w:t>
      </w:r>
      <w:r w:rsidR="00337D58">
        <w:rPr>
          <w:iCs/>
        </w:rPr>
        <w:t xml:space="preserve">closer </w:t>
      </w:r>
      <w:r w:rsidRPr="00351187">
        <w:rPr>
          <w:iCs/>
        </w:rPr>
        <w:t xml:space="preserve">to nutrient inputs are more affected by them than more distant regions. </w:t>
      </w:r>
      <w:r w:rsidR="00337D58">
        <w:rPr>
          <w:iCs/>
        </w:rPr>
        <w:t>P</w:t>
      </w:r>
      <w:r w:rsidR="00337D58" w:rsidRPr="00337D58">
        <w:rPr>
          <w:iCs/>
        </w:rPr>
        <w:t xml:space="preserve">lant </w:t>
      </w:r>
      <w:r w:rsidR="00337D58">
        <w:rPr>
          <w:iCs/>
        </w:rPr>
        <w:t xml:space="preserve">and bacterial </w:t>
      </w:r>
      <w:r w:rsidR="00337D58" w:rsidRPr="00337D58">
        <w:rPr>
          <w:iCs/>
        </w:rPr>
        <w:t xml:space="preserve">respiration and the decomposition of phytoplankton </w:t>
      </w:r>
      <w:r w:rsidR="00337D58">
        <w:rPr>
          <w:iCs/>
        </w:rPr>
        <w:t>are the primary drivers of di</w:t>
      </w:r>
      <w:r w:rsidRPr="00351187">
        <w:rPr>
          <w:iCs/>
        </w:rPr>
        <w:t xml:space="preserve">ssolved oxygen </w:t>
      </w:r>
      <w:r w:rsidR="00DF565F">
        <w:rPr>
          <w:iCs/>
        </w:rPr>
        <w:t>depletion</w:t>
      </w:r>
      <w:r w:rsidR="00D01ECC">
        <w:rPr>
          <w:iCs/>
        </w:rPr>
        <w:t>,</w:t>
      </w:r>
      <w:r w:rsidR="00337D58">
        <w:rPr>
          <w:iCs/>
        </w:rPr>
        <w:t xml:space="preserve"> but </w:t>
      </w:r>
      <w:r w:rsidR="00DF565F">
        <w:rPr>
          <w:iCs/>
        </w:rPr>
        <w:t>it</w:t>
      </w:r>
      <w:r w:rsidR="00337D58">
        <w:rPr>
          <w:iCs/>
        </w:rPr>
        <w:t xml:space="preserve"> can also be negatively </w:t>
      </w:r>
      <w:r w:rsidRPr="00351187">
        <w:rPr>
          <w:iCs/>
        </w:rPr>
        <w:t>affected by salinity and temperature stratification of the water column</w:t>
      </w:r>
      <w:r w:rsidR="00337D58">
        <w:rPr>
          <w:iCs/>
        </w:rPr>
        <w:t xml:space="preserve">. </w:t>
      </w:r>
      <w:r w:rsidR="00D01ECC">
        <w:rPr>
          <w:iCs/>
        </w:rPr>
        <w:t xml:space="preserve">Conversely, </w:t>
      </w:r>
      <w:r w:rsidRPr="00351187">
        <w:rPr>
          <w:iCs/>
        </w:rPr>
        <w:t xml:space="preserve">wind-driven </w:t>
      </w:r>
      <w:r w:rsidR="00D01ECC">
        <w:rPr>
          <w:iCs/>
        </w:rPr>
        <w:t xml:space="preserve">and flow advected </w:t>
      </w:r>
      <w:r w:rsidRPr="00351187">
        <w:rPr>
          <w:iCs/>
        </w:rPr>
        <w:t>mixing</w:t>
      </w:r>
      <w:r w:rsidR="00D01ECC">
        <w:rPr>
          <w:iCs/>
        </w:rPr>
        <w:t xml:space="preserve"> can positively influence dissolved oxygen concentrations. </w:t>
      </w:r>
      <w:r w:rsidRPr="00351187">
        <w:rPr>
          <w:iCs/>
        </w:rPr>
        <w:t>When anoxia occurs at the water-sediment interface, nitrogen and phosphorus stored in the sediments can be released through anaerobic chemical reactions</w:t>
      </w:r>
      <w:r w:rsidR="00E92137">
        <w:rPr>
          <w:iCs/>
        </w:rPr>
        <w:t xml:space="preserve"> further increasing phytoplankton production </w:t>
      </w:r>
      <w:r w:rsidRPr="00351187">
        <w:rPr>
          <w:iCs/>
        </w:rPr>
        <w:t>(Testa and Kemp 2012). When low-oxygen water and sediment burial suffocate benthic plant and animal communities, their nutrient consumption and water filtration services are lost. Conversely, when conditions improve enough to support abundant SAV and benthic communities, their functions can sustain and even advance progress towards a healthier ecosystem (</w:t>
      </w:r>
      <w:proofErr w:type="spellStart"/>
      <w:r w:rsidRPr="00351187">
        <w:rPr>
          <w:iCs/>
        </w:rPr>
        <w:t>Gurbisz</w:t>
      </w:r>
      <w:proofErr w:type="spellEnd"/>
      <w:r w:rsidRPr="00351187">
        <w:rPr>
          <w:iCs/>
        </w:rPr>
        <w:t xml:space="preserve"> and Kemp 2014, Phelps 1994, </w:t>
      </w:r>
      <w:proofErr w:type="spellStart"/>
      <w:r w:rsidRPr="00351187">
        <w:rPr>
          <w:iCs/>
        </w:rPr>
        <w:t>Cloern</w:t>
      </w:r>
      <w:proofErr w:type="spellEnd"/>
      <w:r w:rsidRPr="00351187">
        <w:rPr>
          <w:iCs/>
        </w:rPr>
        <w:t xml:space="preserve"> 1982).</w:t>
      </w:r>
    </w:p>
    <w:p w14:paraId="724AB145" w14:textId="289E74DA" w:rsidR="00B164A8" w:rsidRDefault="00D00B5E" w:rsidP="00A07DCA">
      <w:pPr>
        <w:jc w:val="both"/>
      </w:pPr>
      <w:r w:rsidRPr="00D00B5E">
        <w:rPr>
          <w:iCs/>
        </w:rPr>
        <w:t xml:space="preserve">Overall, the results of this study indicate that the Rappahannock River has experienced </w:t>
      </w:r>
      <w:r w:rsidR="00503AB4">
        <w:rPr>
          <w:iCs/>
        </w:rPr>
        <w:t xml:space="preserve">some </w:t>
      </w:r>
      <w:r w:rsidRPr="00D00B5E">
        <w:rPr>
          <w:iCs/>
        </w:rPr>
        <w:t xml:space="preserve">improvements in nutrients concentrations </w:t>
      </w:r>
      <w:r w:rsidR="00351187">
        <w:rPr>
          <w:iCs/>
        </w:rPr>
        <w:t>and p</w:t>
      </w:r>
      <w:r w:rsidR="00E92137">
        <w:rPr>
          <w:iCs/>
        </w:rPr>
        <w:t xml:space="preserve">robably </w:t>
      </w:r>
      <w:r w:rsidR="00503AB4">
        <w:rPr>
          <w:iCs/>
        </w:rPr>
        <w:t>due to p</w:t>
      </w:r>
      <w:r w:rsidRPr="00D00B5E">
        <w:rPr>
          <w:iCs/>
        </w:rPr>
        <w:t>oint source management strategies</w:t>
      </w:r>
      <w:r w:rsidR="007114FA">
        <w:rPr>
          <w:iCs/>
        </w:rPr>
        <w:t xml:space="preserve"> and other factors within the </w:t>
      </w:r>
      <w:r w:rsidR="00193F98">
        <w:rPr>
          <w:iCs/>
        </w:rPr>
        <w:t>non-</w:t>
      </w:r>
      <w:r w:rsidR="007114FA">
        <w:rPr>
          <w:iCs/>
        </w:rPr>
        <w:t>tidal portion of the watershed (Murphy et al., In Press)</w:t>
      </w:r>
      <w:r w:rsidRPr="00D00B5E">
        <w:rPr>
          <w:iCs/>
        </w:rPr>
        <w:t xml:space="preserve">. </w:t>
      </w:r>
      <w:r w:rsidR="007114FA">
        <w:rPr>
          <w:iCs/>
        </w:rPr>
        <w:t>Despite these apparent improvements in nutrients, in</w:t>
      </w:r>
      <w:r w:rsidR="00503AB4">
        <w:t xml:space="preserve">creased phytoplankton production </w:t>
      </w:r>
      <w:r w:rsidR="00EB4221">
        <w:t>w</w:t>
      </w:r>
      <w:r w:rsidR="00503AB4">
        <w:t xml:space="preserve">as </w:t>
      </w:r>
      <w:r w:rsidR="007114FA">
        <w:t xml:space="preserve">evidenced </w:t>
      </w:r>
      <w:r w:rsidR="00EB4221">
        <w:t xml:space="preserve">in the form of </w:t>
      </w:r>
      <w:r w:rsidR="007114FA">
        <w:t xml:space="preserve">both </w:t>
      </w:r>
      <w:r w:rsidR="00503AB4">
        <w:t xml:space="preserve">increases in both chlorophyll </w:t>
      </w:r>
      <w:r w:rsidR="00503AB4" w:rsidRPr="00B87B45">
        <w:rPr>
          <w:i/>
          <w:iCs/>
        </w:rPr>
        <w:t>a</w:t>
      </w:r>
      <w:r w:rsidR="00503AB4">
        <w:t xml:space="preserve"> concentrations and abundances of several dominant phytoplankton taxa </w:t>
      </w:r>
      <w:r w:rsidR="00EB4221">
        <w:t xml:space="preserve">at multiple stations. </w:t>
      </w:r>
      <w:r w:rsidR="00FD4912">
        <w:t xml:space="preserve">Previous studies </w:t>
      </w:r>
      <w:r w:rsidR="00B164A8" w:rsidRPr="00B164A8">
        <w:t>suggest that there is a “saturation limit” for phytoplankton use of nutrients (Buchanan et al., 2005; Fisher and Gustafson, 2003). If dissolved concentrations are above this limit</w:t>
      </w:r>
      <w:r w:rsidR="00FE7401">
        <w:t>,</w:t>
      </w:r>
      <w:r w:rsidR="00FE7401" w:rsidRPr="00FE7401">
        <w:t xml:space="preserve"> then phytoplankton become limited by some other resource such as light and</w:t>
      </w:r>
      <w:r w:rsidR="00B164A8" w:rsidRPr="00B164A8">
        <w:t xml:space="preserve"> the nutrients are in such excess that the phytoplankton cannot use them all. </w:t>
      </w:r>
      <w:r w:rsidR="00F247C6">
        <w:t>P</w:t>
      </w:r>
      <w:r w:rsidR="00B164A8" w:rsidRPr="00B164A8">
        <w:t>hytoplankton</w:t>
      </w:r>
      <w:r w:rsidR="00F247C6">
        <w:t xml:space="preserve"> abundance will not respond </w:t>
      </w:r>
      <w:r w:rsidR="00B164A8" w:rsidRPr="00B164A8">
        <w:t>to nutrient reductions unless the dissolved nitrogen or phosphorus concentrations cross under their saturation limits. Spring dissolved inorganic nitrogen concentrations have remained well above the saturation limit for nitrogen, but spring phosphate concentrations have dipped below the saturation limit in recent years</w:t>
      </w:r>
      <w:r w:rsidR="00FD4912">
        <w:t xml:space="preserve"> (see Appendices)</w:t>
      </w:r>
      <w:r w:rsidR="00B164A8" w:rsidRPr="00B164A8">
        <w:t xml:space="preserve">. This may partially explain the improving spring chlorophyll </w:t>
      </w:r>
      <w:r w:rsidR="00B164A8" w:rsidRPr="00B164A8">
        <w:rPr>
          <w:i/>
          <w:iCs/>
        </w:rPr>
        <w:t>a</w:t>
      </w:r>
      <w:r w:rsidR="00B164A8" w:rsidRPr="00B164A8">
        <w:t xml:space="preserve"> </w:t>
      </w:r>
      <w:r w:rsidR="00B164A8" w:rsidRPr="00B164A8">
        <w:lastRenderedPageBreak/>
        <w:t>concentrations</w:t>
      </w:r>
      <w:r w:rsidR="00F247C6">
        <w:t>,</w:t>
      </w:r>
      <w:r w:rsidR="00B164A8" w:rsidRPr="00B164A8">
        <w:t xml:space="preserve"> </w:t>
      </w:r>
      <w:r w:rsidR="00F247C6" w:rsidRPr="00F247C6">
        <w:t>a measure of phytoplankton abundance,</w:t>
      </w:r>
      <w:r w:rsidR="00F247C6">
        <w:t xml:space="preserve"> </w:t>
      </w:r>
      <w:r w:rsidR="00B164A8" w:rsidRPr="00B164A8">
        <w:t>and Secchi depths at</w:t>
      </w:r>
      <w:r w:rsidR="00D338C4">
        <w:t xml:space="preserve"> the</w:t>
      </w:r>
      <w:r w:rsidR="00B164A8" w:rsidRPr="00B164A8">
        <w:t xml:space="preserve"> tidal fresh Rappahannock stations. Interestingly, </w:t>
      </w:r>
      <w:r w:rsidR="00D338C4">
        <w:t>depending on which estimate are asses</w:t>
      </w:r>
      <w:r w:rsidR="00FD4912">
        <w:t>s</w:t>
      </w:r>
      <w:r w:rsidR="00D338C4">
        <w:t xml:space="preserve">ed </w:t>
      </w:r>
      <w:r w:rsidR="00B164A8" w:rsidRPr="00B164A8">
        <w:t xml:space="preserve">phosphorus loads from the watershed </w:t>
      </w:r>
      <w:r w:rsidR="00D338C4">
        <w:t xml:space="preserve">may or may not have </w:t>
      </w:r>
      <w:r w:rsidR="00B164A8" w:rsidRPr="00B164A8">
        <w:t>decline</w:t>
      </w:r>
      <w:r w:rsidR="00D338C4">
        <w:t>d</w:t>
      </w:r>
      <w:r w:rsidR="00B164A8" w:rsidRPr="00B164A8">
        <w:t>, over th</w:t>
      </w:r>
      <w:r w:rsidR="00B164A8">
        <w:t xml:space="preserve">e same </w:t>
      </w:r>
      <w:r w:rsidR="00B164A8" w:rsidRPr="00B164A8">
        <w:t>period.</w:t>
      </w:r>
      <w:r w:rsidR="00B164A8">
        <w:t xml:space="preserve"> </w:t>
      </w:r>
      <w:r w:rsidR="002868C0">
        <w:t xml:space="preserve">Other factors may influence phytoplankton production within the estuary. Declining sediment loads may increase light availability allowing for increased plankton production while still </w:t>
      </w:r>
      <w:r w:rsidR="00B164A8">
        <w:t xml:space="preserve">accounting for the </w:t>
      </w:r>
      <w:r w:rsidR="002868C0">
        <w:t xml:space="preserve">decreasing Secchi depth as per the Organic Fog effect (Turner et al., 2021). </w:t>
      </w:r>
      <w:r w:rsidR="00B164A8">
        <w:t xml:space="preserve"> </w:t>
      </w:r>
    </w:p>
    <w:p w14:paraId="3CFE032D" w14:textId="77777777" w:rsidR="006C3298" w:rsidRDefault="00B164A8" w:rsidP="00A07DCA">
      <w:pPr>
        <w:jc w:val="both"/>
        <w:rPr>
          <w:iCs/>
        </w:rPr>
      </w:pPr>
      <w:r>
        <w:t>T</w:t>
      </w:r>
      <w:r w:rsidR="00503AB4" w:rsidRPr="00503AB4">
        <w:rPr>
          <w:iCs/>
        </w:rPr>
        <w:t>he excess phytoplankton production in combination with and possibly exacerbated by increasing temperatures are likely adversely affecting both SAV and benthic communities in multiple areas of the estuary.</w:t>
      </w:r>
      <w:r w:rsidR="00D338C4">
        <w:rPr>
          <w:iCs/>
        </w:rPr>
        <w:t xml:space="preserve"> At least for the benthos and possibly for the SAV, freshwater flow may be ameliorating the adverse e</w:t>
      </w:r>
      <w:r w:rsidR="00FD4912">
        <w:rPr>
          <w:iCs/>
        </w:rPr>
        <w:t xml:space="preserve">ffects of increased production in the tidal freshwater portions of the estuary. </w:t>
      </w:r>
      <w:r w:rsidR="00D00B5E" w:rsidRPr="00D00B5E">
        <w:rPr>
          <w:iCs/>
        </w:rPr>
        <w:t xml:space="preserve">Freshwater flow did not seem to have the same beneficial effects </w:t>
      </w:r>
      <w:r w:rsidR="00D00B5E">
        <w:rPr>
          <w:iCs/>
        </w:rPr>
        <w:t>on the benthos in the lower portions of the</w:t>
      </w:r>
      <w:r w:rsidR="00351187">
        <w:rPr>
          <w:iCs/>
        </w:rPr>
        <w:t xml:space="preserve"> river tha</w:t>
      </w:r>
      <w:r w:rsidR="00D00B5E">
        <w:rPr>
          <w:iCs/>
        </w:rPr>
        <w:t>t it had in t</w:t>
      </w:r>
      <w:r w:rsidR="00D00B5E" w:rsidRPr="00D00B5E">
        <w:rPr>
          <w:iCs/>
        </w:rPr>
        <w:t>he tidal fresh. Th</w:t>
      </w:r>
      <w:r w:rsidR="00D00B5E">
        <w:rPr>
          <w:iCs/>
        </w:rPr>
        <w:t xml:space="preserve">is </w:t>
      </w:r>
      <w:r w:rsidR="00E92137">
        <w:rPr>
          <w:iCs/>
        </w:rPr>
        <w:t xml:space="preserve">may occur </w:t>
      </w:r>
      <w:r w:rsidR="00503AB4">
        <w:rPr>
          <w:iCs/>
        </w:rPr>
        <w:t>because</w:t>
      </w:r>
      <w:r w:rsidR="00D00B5E">
        <w:rPr>
          <w:iCs/>
        </w:rPr>
        <w:t xml:space="preserve"> the </w:t>
      </w:r>
      <w:r w:rsidR="00D00B5E" w:rsidRPr="00D00B5E">
        <w:rPr>
          <w:iCs/>
        </w:rPr>
        <w:t>Rappahannock widens and meanders substantially</w:t>
      </w:r>
      <w:r w:rsidR="00351187">
        <w:rPr>
          <w:iCs/>
        </w:rPr>
        <w:t xml:space="preserve">, </w:t>
      </w:r>
      <w:r w:rsidR="00D00B5E" w:rsidRPr="00D00B5E">
        <w:rPr>
          <w:iCs/>
        </w:rPr>
        <w:t>reduc</w:t>
      </w:r>
      <w:r w:rsidR="00D00B5E">
        <w:rPr>
          <w:iCs/>
        </w:rPr>
        <w:t xml:space="preserve">ing </w:t>
      </w:r>
      <w:r w:rsidR="00D00B5E" w:rsidRPr="00D00B5E">
        <w:rPr>
          <w:iCs/>
        </w:rPr>
        <w:t>flow velocity and perhaps lessening any of its ameliorating effects. An examination of water column stratification and/or continuous monitoring data (if available) could provide additional insight.</w:t>
      </w:r>
      <w:r w:rsidR="00E92137">
        <w:rPr>
          <w:iCs/>
        </w:rPr>
        <w:t xml:space="preserve"> </w:t>
      </w:r>
    </w:p>
    <w:p w14:paraId="166A8041" w14:textId="60A96E16" w:rsidR="004366AF" w:rsidRDefault="004D6A46" w:rsidP="00A07DCA">
      <w:pPr>
        <w:pStyle w:val="Heading1"/>
        <w:jc w:val="both"/>
      </w:pPr>
      <w:bookmarkStart w:id="41" w:name="_Toc61601091"/>
      <w:r>
        <w:t>7</w:t>
      </w:r>
      <w:r w:rsidR="00AF423E">
        <w:t>.</w:t>
      </w:r>
      <w:r w:rsidR="00AF423E">
        <w:tab/>
      </w:r>
      <w:r w:rsidR="00856E82" w:rsidRPr="00856E82">
        <w:t>References</w:t>
      </w:r>
      <w:bookmarkEnd w:id="41"/>
      <w:r w:rsidR="00BD48AF">
        <w:t xml:space="preserve"> </w:t>
      </w:r>
    </w:p>
    <w:p w14:paraId="6E3E597D" w14:textId="77777777" w:rsidR="00F247C6" w:rsidRDefault="00F247C6" w:rsidP="00D249F5">
      <w:pPr>
        <w:ind w:left="720" w:hanging="720"/>
        <w:jc w:val="both"/>
        <w:rPr>
          <w:rFonts w:cstheme="minorHAnsi"/>
        </w:rPr>
      </w:pPr>
    </w:p>
    <w:p w14:paraId="103B34EA" w14:textId="687BBE3F" w:rsidR="00D249F5" w:rsidRDefault="00D249F5" w:rsidP="00D249F5">
      <w:pPr>
        <w:ind w:left="720" w:hanging="720"/>
        <w:jc w:val="both"/>
        <w:rPr>
          <w:rFonts w:cstheme="minorHAnsi"/>
        </w:rPr>
      </w:pPr>
      <w:r w:rsidRPr="00D249F5">
        <w:rPr>
          <w:rFonts w:cstheme="minorHAnsi"/>
        </w:rPr>
        <w:t xml:space="preserve">Alden III, R.A., Dauer, D.M., Ranasinghe, J.A., Scott, L.C., </w:t>
      </w:r>
      <w:proofErr w:type="spellStart"/>
      <w:r w:rsidRPr="00D249F5">
        <w:rPr>
          <w:rFonts w:cstheme="minorHAnsi"/>
        </w:rPr>
        <w:t>Llansó</w:t>
      </w:r>
      <w:proofErr w:type="spellEnd"/>
      <w:r w:rsidRPr="00D249F5">
        <w:rPr>
          <w:rFonts w:cstheme="minorHAnsi"/>
        </w:rPr>
        <w:t>, R.J., 2002. Statistical</w:t>
      </w:r>
      <w:r>
        <w:rPr>
          <w:rFonts w:cstheme="minorHAnsi"/>
        </w:rPr>
        <w:t xml:space="preserve"> </w:t>
      </w:r>
      <w:r w:rsidRPr="00D249F5">
        <w:rPr>
          <w:rFonts w:cstheme="minorHAnsi"/>
        </w:rPr>
        <w:t>verification of the Chesapeake Bay benthic index of biotic integrity.</w:t>
      </w:r>
      <w:r>
        <w:rPr>
          <w:rFonts w:cstheme="minorHAnsi"/>
        </w:rPr>
        <w:t xml:space="preserve"> </w:t>
      </w:r>
      <w:proofErr w:type="spellStart"/>
      <w:r w:rsidRPr="00D249F5">
        <w:rPr>
          <w:rFonts w:cstheme="minorHAnsi"/>
        </w:rPr>
        <w:t>Environmetrics</w:t>
      </w:r>
      <w:proofErr w:type="spellEnd"/>
      <w:r w:rsidRPr="00D249F5">
        <w:rPr>
          <w:rFonts w:cstheme="minorHAnsi"/>
        </w:rPr>
        <w:t xml:space="preserve"> 13, 473–498.</w:t>
      </w:r>
    </w:p>
    <w:p w14:paraId="5C6DAD2C" w14:textId="72931937" w:rsidR="00760DE9" w:rsidRPr="00760DE9" w:rsidRDefault="00760DE9" w:rsidP="00A07DCA">
      <w:pPr>
        <w:ind w:left="720" w:hanging="720"/>
        <w:jc w:val="both"/>
        <w:rPr>
          <w:rFonts w:cstheme="minorHAnsi"/>
        </w:rPr>
      </w:pPr>
      <w:r w:rsidRPr="00760DE9">
        <w:rPr>
          <w:rFonts w:cstheme="minorHAnsi"/>
        </w:rPr>
        <w:t xml:space="preserve">Ator, S.W., A.M. Garcia, G.E. Schwarz, J.D. Blomquist, and A.J. </w:t>
      </w:r>
      <w:proofErr w:type="spellStart"/>
      <w:r w:rsidRPr="00760DE9">
        <w:rPr>
          <w:rFonts w:cstheme="minorHAnsi"/>
        </w:rPr>
        <w:t>Sekellick</w:t>
      </w:r>
      <w:proofErr w:type="spellEnd"/>
      <w:r w:rsidRPr="00760DE9">
        <w:rPr>
          <w:rFonts w:cstheme="minorHAnsi"/>
        </w:rPr>
        <w:t xml:space="preserve">. 2019. “Toward Explaining Nitrogen and Phosphorus Trends in Chesapeake Bay Tributaries, 1992–2012.” Journal of the American Water Resources Association 1–20. </w:t>
      </w:r>
      <w:hyperlink r:id="rId56" w:history="1">
        <w:r w:rsidRPr="00760DE9">
          <w:rPr>
            <w:rStyle w:val="Hyperlink"/>
            <w:rFonts w:cstheme="minorHAnsi"/>
          </w:rPr>
          <w:t>https://doi.org/10.1111/1752-1688.12756</w:t>
        </w:r>
      </w:hyperlink>
      <w:r w:rsidRPr="00760DE9">
        <w:rPr>
          <w:rFonts w:cstheme="minorHAnsi"/>
        </w:rPr>
        <w:t>.</w:t>
      </w:r>
    </w:p>
    <w:p w14:paraId="5266F9BD" w14:textId="6A243AE5" w:rsidR="00760DE9" w:rsidRPr="00760DE9" w:rsidRDefault="00760DE9" w:rsidP="00A07DCA">
      <w:pPr>
        <w:pStyle w:val="Bibliography"/>
        <w:ind w:left="720" w:hanging="720"/>
        <w:jc w:val="both"/>
        <w:rPr>
          <w:rFonts w:cstheme="minorHAnsi"/>
        </w:rPr>
      </w:pPr>
      <w:r w:rsidRPr="00760DE9">
        <w:rPr>
          <w:rFonts w:cstheme="minorHAnsi"/>
        </w:rPr>
        <w:t xml:space="preserve">Ator, S.W., </w:t>
      </w:r>
      <w:proofErr w:type="spellStart"/>
      <w:r w:rsidRPr="00760DE9">
        <w:rPr>
          <w:rFonts w:cstheme="minorHAnsi"/>
        </w:rPr>
        <w:t>Brakebill</w:t>
      </w:r>
      <w:proofErr w:type="spellEnd"/>
      <w:r w:rsidRPr="00760DE9">
        <w:rPr>
          <w:rFonts w:cstheme="minorHAnsi"/>
        </w:rPr>
        <w:t>, J.W., and Blomquist, J.D., 2011, Sources, fate, and transport of nitrogen and phosphorus in the Chesapeake Bay watershed: An empirical model: U.S. Geological Survey Scientific Investigations Report 2011–5167, p. 27.</w:t>
      </w:r>
    </w:p>
    <w:p w14:paraId="5387B2F5" w14:textId="77777777" w:rsidR="00760DE9" w:rsidRPr="00760DE9" w:rsidRDefault="00760DE9" w:rsidP="00AF423E">
      <w:pPr>
        <w:pStyle w:val="Bibliography"/>
        <w:ind w:left="810" w:hanging="810"/>
        <w:jc w:val="both"/>
        <w:rPr>
          <w:rFonts w:cstheme="minorHAnsi"/>
        </w:rPr>
      </w:pPr>
      <w:r w:rsidRPr="00760DE9">
        <w:rPr>
          <w:rFonts w:cstheme="minorHAnsi"/>
        </w:rPr>
        <w:t xml:space="preserve">Ator, S.W., and Denver, J.M., 2012, Estimating Contributions of Nitrate and Herbicides </w:t>
      </w:r>
      <w:proofErr w:type="gramStart"/>
      <w:r w:rsidRPr="00760DE9">
        <w:rPr>
          <w:rFonts w:cstheme="minorHAnsi"/>
        </w:rPr>
        <w:t>From</w:t>
      </w:r>
      <w:proofErr w:type="gramEnd"/>
      <w:r w:rsidRPr="00760DE9">
        <w:rPr>
          <w:rFonts w:cstheme="minorHAnsi"/>
        </w:rPr>
        <w:t xml:space="preserve"> Groundwater to Headwater Streams, Northern Atlantic Coastal Plain, United States1: JAWRA Journal of the American Water Resources Association, v. 48, no. 6, p. 1075–1090.</w:t>
      </w:r>
    </w:p>
    <w:p w14:paraId="7CF63DEC" w14:textId="74ACB1BB" w:rsidR="005742AE" w:rsidRPr="00760DE9" w:rsidRDefault="004366AF" w:rsidP="00A07DCA">
      <w:pPr>
        <w:pStyle w:val="EndNoteBibliography"/>
        <w:ind w:left="720" w:hanging="720"/>
        <w:jc w:val="both"/>
        <w:rPr>
          <w:rFonts w:asciiTheme="minorHAnsi" w:hAnsiTheme="minorHAnsi" w:cstheme="minorHAnsi"/>
        </w:rPr>
      </w:pPr>
      <w:r w:rsidRPr="00760DE9">
        <w:rPr>
          <w:rFonts w:asciiTheme="minorHAnsi" w:hAnsiTheme="minorHAnsi" w:cstheme="minorHAnsi"/>
        </w:rPr>
        <w:fldChar w:fldCharType="begin"/>
      </w:r>
      <w:r w:rsidRPr="00760DE9">
        <w:rPr>
          <w:rFonts w:asciiTheme="minorHAnsi" w:hAnsiTheme="minorHAnsi" w:cstheme="minorHAnsi"/>
        </w:rPr>
        <w:instrText xml:space="preserve"> ADDIN EN.REFLIST </w:instrText>
      </w:r>
      <w:r w:rsidRPr="00760DE9">
        <w:rPr>
          <w:rFonts w:asciiTheme="minorHAnsi" w:hAnsiTheme="minorHAnsi" w:cstheme="minorHAnsi"/>
        </w:rPr>
        <w:fldChar w:fldCharType="separate"/>
      </w:r>
      <w:r w:rsidR="005742AE" w:rsidRPr="00760DE9">
        <w:rPr>
          <w:rFonts w:asciiTheme="minorHAnsi" w:hAnsiTheme="minorHAnsi" w:cstheme="minorHAnsi"/>
        </w:rPr>
        <w:t>Boynton, W.R., Hodgkins, C.L.S., O’Leary, C.A., Bailey, E.M., Bayard, A.R., Wainger, L.A., 2014. Multi-decade Responses of a Tidal Creek System to Nutrient Load Reductions: Mattawoman Creek, Maryland USA. Estuaries and Coasts 37(1) 111-127. 10.1007/s12237-013-9690-4.</w:t>
      </w:r>
    </w:p>
    <w:p w14:paraId="0A30ECB8" w14:textId="77777777" w:rsidR="00760DE9" w:rsidRPr="00760DE9" w:rsidRDefault="00760DE9" w:rsidP="00A07DCA">
      <w:pPr>
        <w:pStyle w:val="Bibliography"/>
        <w:ind w:left="720" w:hanging="720"/>
        <w:jc w:val="both"/>
        <w:rPr>
          <w:rFonts w:cstheme="minorHAnsi"/>
        </w:rPr>
      </w:pPr>
      <w:r w:rsidRPr="00760DE9">
        <w:rPr>
          <w:rFonts w:cstheme="minorHAnsi"/>
        </w:rPr>
        <w:t xml:space="preserve">Brakebill, J.W., Ator, S.W., and Schwarz, G.E., 2010, Sources of Suspended-Sediment Flux in Streams of the Chesapeake Bay Watershed: A Regional Application of the SPARROW Model </w:t>
      </w:r>
      <w:r w:rsidRPr="00760DE9">
        <w:rPr>
          <w:rFonts w:cstheme="minorHAnsi"/>
          <w:vertAlign w:val="superscript"/>
        </w:rPr>
        <w:t>1</w:t>
      </w:r>
      <w:r w:rsidRPr="00760DE9">
        <w:rPr>
          <w:rFonts w:cstheme="minorHAnsi"/>
        </w:rPr>
        <w:t xml:space="preserve">: S </w:t>
      </w:r>
      <w:r w:rsidRPr="00760DE9">
        <w:rPr>
          <w:rFonts w:cstheme="minorHAnsi"/>
          <w:smallCaps/>
        </w:rPr>
        <w:t>ources</w:t>
      </w:r>
      <w:r w:rsidRPr="00760DE9">
        <w:rPr>
          <w:rFonts w:cstheme="minorHAnsi"/>
        </w:rPr>
        <w:t xml:space="preserve"> </w:t>
      </w:r>
      <w:r w:rsidRPr="00760DE9">
        <w:rPr>
          <w:rFonts w:cstheme="minorHAnsi"/>
          <w:smallCaps/>
        </w:rPr>
        <w:t>of</w:t>
      </w:r>
      <w:r w:rsidRPr="00760DE9">
        <w:rPr>
          <w:rFonts w:cstheme="minorHAnsi"/>
        </w:rPr>
        <w:t xml:space="preserve"> S </w:t>
      </w:r>
      <w:r w:rsidRPr="00760DE9">
        <w:rPr>
          <w:rFonts w:cstheme="minorHAnsi"/>
          <w:smallCaps/>
        </w:rPr>
        <w:t>uspended</w:t>
      </w:r>
      <w:r w:rsidRPr="00760DE9">
        <w:rPr>
          <w:rFonts w:cstheme="minorHAnsi"/>
        </w:rPr>
        <w:t xml:space="preserve"> -S </w:t>
      </w:r>
      <w:r w:rsidRPr="00760DE9">
        <w:rPr>
          <w:rFonts w:cstheme="minorHAnsi"/>
          <w:smallCaps/>
        </w:rPr>
        <w:t>ediment</w:t>
      </w:r>
      <w:r w:rsidRPr="00760DE9">
        <w:rPr>
          <w:rFonts w:cstheme="minorHAnsi"/>
        </w:rPr>
        <w:t xml:space="preserve"> F </w:t>
      </w:r>
      <w:r w:rsidRPr="00760DE9">
        <w:rPr>
          <w:rFonts w:cstheme="minorHAnsi"/>
          <w:smallCaps/>
        </w:rPr>
        <w:t>lux</w:t>
      </w:r>
      <w:r w:rsidRPr="00760DE9">
        <w:rPr>
          <w:rFonts w:cstheme="minorHAnsi"/>
        </w:rPr>
        <w:t xml:space="preserve"> </w:t>
      </w:r>
      <w:r w:rsidRPr="00760DE9">
        <w:rPr>
          <w:rFonts w:cstheme="minorHAnsi"/>
          <w:smallCaps/>
        </w:rPr>
        <w:t>in</w:t>
      </w:r>
      <w:r w:rsidRPr="00760DE9">
        <w:rPr>
          <w:rFonts w:cstheme="minorHAnsi"/>
        </w:rPr>
        <w:t xml:space="preserve"> S </w:t>
      </w:r>
      <w:r w:rsidRPr="00760DE9">
        <w:rPr>
          <w:rFonts w:cstheme="minorHAnsi"/>
          <w:smallCaps/>
        </w:rPr>
        <w:t>treams</w:t>
      </w:r>
      <w:r w:rsidRPr="00760DE9">
        <w:rPr>
          <w:rFonts w:cstheme="minorHAnsi"/>
        </w:rPr>
        <w:t xml:space="preserve"> </w:t>
      </w:r>
      <w:r w:rsidRPr="00760DE9">
        <w:rPr>
          <w:rFonts w:cstheme="minorHAnsi"/>
          <w:smallCaps/>
        </w:rPr>
        <w:t>of</w:t>
      </w:r>
      <w:r w:rsidRPr="00760DE9">
        <w:rPr>
          <w:rFonts w:cstheme="minorHAnsi"/>
        </w:rPr>
        <w:t xml:space="preserve"> </w:t>
      </w:r>
      <w:r w:rsidRPr="00760DE9">
        <w:rPr>
          <w:rFonts w:cstheme="minorHAnsi"/>
          <w:smallCaps/>
        </w:rPr>
        <w:t>the</w:t>
      </w:r>
      <w:r w:rsidRPr="00760DE9">
        <w:rPr>
          <w:rFonts w:cstheme="minorHAnsi"/>
        </w:rPr>
        <w:t xml:space="preserve"> C </w:t>
      </w:r>
      <w:r w:rsidRPr="00760DE9">
        <w:rPr>
          <w:rFonts w:cstheme="minorHAnsi"/>
          <w:smallCaps/>
        </w:rPr>
        <w:t>hesapeake</w:t>
      </w:r>
      <w:r w:rsidRPr="00760DE9">
        <w:rPr>
          <w:rFonts w:cstheme="minorHAnsi"/>
        </w:rPr>
        <w:t xml:space="preserve"> B </w:t>
      </w:r>
      <w:r w:rsidRPr="00760DE9">
        <w:rPr>
          <w:rFonts w:cstheme="minorHAnsi"/>
          <w:smallCaps/>
        </w:rPr>
        <w:t>ay</w:t>
      </w:r>
      <w:r w:rsidRPr="00760DE9">
        <w:rPr>
          <w:rFonts w:cstheme="minorHAnsi"/>
        </w:rPr>
        <w:t xml:space="preserve"> W </w:t>
      </w:r>
      <w:r w:rsidRPr="00760DE9">
        <w:rPr>
          <w:rFonts w:cstheme="minorHAnsi"/>
          <w:smallCaps/>
        </w:rPr>
        <w:t>atershed</w:t>
      </w:r>
      <w:r w:rsidRPr="00760DE9">
        <w:rPr>
          <w:rFonts w:cstheme="minorHAnsi"/>
        </w:rPr>
        <w:t xml:space="preserve"> : A R </w:t>
      </w:r>
      <w:r w:rsidRPr="00760DE9">
        <w:rPr>
          <w:rFonts w:cstheme="minorHAnsi"/>
          <w:smallCaps/>
        </w:rPr>
        <w:t>egional</w:t>
      </w:r>
      <w:r w:rsidRPr="00760DE9">
        <w:rPr>
          <w:rFonts w:cstheme="minorHAnsi"/>
        </w:rPr>
        <w:t xml:space="preserve"> A </w:t>
      </w:r>
      <w:r w:rsidRPr="00760DE9">
        <w:rPr>
          <w:rFonts w:cstheme="minorHAnsi"/>
          <w:smallCaps/>
        </w:rPr>
        <w:t>pplication</w:t>
      </w:r>
      <w:r w:rsidRPr="00760DE9">
        <w:rPr>
          <w:rFonts w:cstheme="minorHAnsi"/>
        </w:rPr>
        <w:t xml:space="preserve"> </w:t>
      </w:r>
      <w:r w:rsidRPr="00760DE9">
        <w:rPr>
          <w:rFonts w:cstheme="minorHAnsi"/>
          <w:smallCaps/>
        </w:rPr>
        <w:t>of</w:t>
      </w:r>
      <w:r w:rsidRPr="00760DE9">
        <w:rPr>
          <w:rFonts w:cstheme="minorHAnsi"/>
        </w:rPr>
        <w:t xml:space="preserve"> </w:t>
      </w:r>
      <w:r w:rsidRPr="00760DE9">
        <w:rPr>
          <w:rFonts w:cstheme="minorHAnsi"/>
          <w:smallCaps/>
        </w:rPr>
        <w:t>the</w:t>
      </w:r>
      <w:r w:rsidRPr="00760DE9">
        <w:rPr>
          <w:rFonts w:cstheme="minorHAnsi"/>
        </w:rPr>
        <w:t xml:space="preserve"> SPARROW M </w:t>
      </w:r>
      <w:r w:rsidRPr="00760DE9">
        <w:rPr>
          <w:rFonts w:cstheme="minorHAnsi"/>
          <w:smallCaps/>
        </w:rPr>
        <w:t>odel</w:t>
      </w:r>
      <w:r w:rsidRPr="00760DE9">
        <w:rPr>
          <w:rFonts w:cstheme="minorHAnsi"/>
        </w:rPr>
        <w:t>: JAWRA Journal of the American Water Resources Association, v. 46, no. 4, p. 757–776.</w:t>
      </w:r>
    </w:p>
    <w:p w14:paraId="725BEBD2" w14:textId="77777777" w:rsidR="00760DE9" w:rsidRPr="00760DE9" w:rsidRDefault="00760DE9" w:rsidP="00A07DCA">
      <w:pPr>
        <w:ind w:left="720" w:hanging="720"/>
        <w:jc w:val="both"/>
        <w:rPr>
          <w:rFonts w:cstheme="minorHAnsi"/>
          <w:color w:val="333333"/>
          <w:shd w:val="clear" w:color="auto" w:fill="FFFFFF"/>
        </w:rPr>
      </w:pPr>
      <w:r w:rsidRPr="00760DE9">
        <w:rPr>
          <w:rFonts w:cstheme="minorHAnsi"/>
          <w:color w:val="333333"/>
          <w:shd w:val="clear" w:color="auto" w:fill="FFFFFF"/>
        </w:rPr>
        <w:t xml:space="preserve">Buchanan, C. 2020. A water quality binning method to infer phytoplankton community structure and function. Estuaries and Coasts </w:t>
      </w:r>
      <w:r w:rsidRPr="00760DE9">
        <w:rPr>
          <w:rFonts w:cstheme="minorHAnsi"/>
          <w:i/>
          <w:color w:val="FF0000"/>
          <w:shd w:val="clear" w:color="auto" w:fill="FFFFFF"/>
        </w:rPr>
        <w:t>accepted; not assigned to an issue yet</w:t>
      </w:r>
      <w:r w:rsidRPr="00760DE9">
        <w:rPr>
          <w:rFonts w:cstheme="minorHAnsi"/>
          <w:color w:val="333333"/>
          <w:shd w:val="clear" w:color="auto" w:fill="FFFFFF"/>
        </w:rPr>
        <w:t>. DOI: 10.1007/s12237-020-00714-3.</w:t>
      </w:r>
    </w:p>
    <w:p w14:paraId="16BB623F" w14:textId="5D80ADD8" w:rsidR="005742AE" w:rsidRPr="00760DE9" w:rsidRDefault="005742AE" w:rsidP="00A07DCA">
      <w:pPr>
        <w:pStyle w:val="EndNoteBibliography"/>
        <w:ind w:left="720" w:hanging="720"/>
        <w:jc w:val="both"/>
        <w:rPr>
          <w:rFonts w:asciiTheme="minorHAnsi" w:hAnsiTheme="minorHAnsi" w:cstheme="minorHAnsi"/>
        </w:rPr>
      </w:pPr>
      <w:r w:rsidRPr="00760DE9">
        <w:rPr>
          <w:rFonts w:asciiTheme="minorHAnsi" w:hAnsiTheme="minorHAnsi" w:cstheme="minorHAnsi"/>
        </w:rPr>
        <w:lastRenderedPageBreak/>
        <w:t>Buchanan, C., Lacouture, R.V., Marshall, H.G., Olson, M., Johnson, J.M., 2005. Phytoplankton reference communities for Chesapeake Bay and its tidal tributaries. Estuaries 28(1) 138-159. 10.1007/BF02732760.</w:t>
      </w:r>
    </w:p>
    <w:p w14:paraId="0C25BE34" w14:textId="77777777" w:rsidR="00760DE9" w:rsidRPr="00760DE9" w:rsidRDefault="00760DE9" w:rsidP="00A07DCA">
      <w:pPr>
        <w:ind w:left="720" w:hanging="720"/>
        <w:jc w:val="both"/>
        <w:rPr>
          <w:rFonts w:cstheme="minorHAnsi"/>
        </w:rPr>
      </w:pPr>
      <w:r w:rsidRPr="00760DE9">
        <w:rPr>
          <w:rFonts w:cstheme="minorHAnsi"/>
        </w:rPr>
        <w:t>Cloern, J. 1982. Does the benthos control phytoplankton biomass in south San Francisco Bay? Marine Ecology Progress Series 9:191–202.</w:t>
      </w:r>
    </w:p>
    <w:p w14:paraId="0E1581DE" w14:textId="77777777" w:rsidR="00760DE9" w:rsidRPr="00760DE9" w:rsidRDefault="00760DE9" w:rsidP="00A07DCA">
      <w:pPr>
        <w:ind w:left="720" w:hanging="720"/>
        <w:jc w:val="both"/>
        <w:rPr>
          <w:rFonts w:cstheme="minorHAnsi"/>
          <w:color w:val="333333"/>
          <w:shd w:val="clear" w:color="auto" w:fill="FFFFFF"/>
        </w:rPr>
      </w:pPr>
      <w:r w:rsidRPr="00760DE9">
        <w:rPr>
          <w:rFonts w:cstheme="minorHAnsi"/>
          <w:color w:val="333333"/>
          <w:shd w:val="clear" w:color="auto" w:fill="FFFFFF"/>
        </w:rPr>
        <w:t xml:space="preserve">Devereux, Olivia H. and J.R. Rigelman. 2014. CAST: An Online Tool for Facilitating Local Involvement in Watershed Implementation Plans for the Chesapeake Bay Total Maximum Daily Load. Journal of Water Management Modeling. Computational Hydraulics International. </w:t>
      </w:r>
      <w:hyperlink r:id="rId57" w:history="1">
        <w:r w:rsidRPr="00760DE9">
          <w:rPr>
            <w:rStyle w:val="Hyperlink"/>
            <w:rFonts w:cstheme="minorHAnsi"/>
            <w:shd w:val="clear" w:color="auto" w:fill="FFFFFF"/>
          </w:rPr>
          <w:t>https://doi.org/10.14796%2Fjwmm.c364</w:t>
        </w:r>
      </w:hyperlink>
      <w:r w:rsidRPr="00760DE9">
        <w:rPr>
          <w:rFonts w:cstheme="minorHAnsi"/>
          <w:color w:val="333333"/>
          <w:shd w:val="clear" w:color="auto" w:fill="FFFFFF"/>
        </w:rPr>
        <w:t>.</w:t>
      </w:r>
    </w:p>
    <w:p w14:paraId="2131F3E1" w14:textId="25F1D365" w:rsidR="005742AE" w:rsidRPr="00760DE9" w:rsidRDefault="005742AE" w:rsidP="00A07DCA">
      <w:pPr>
        <w:pStyle w:val="EndNoteBibliography"/>
        <w:ind w:left="720" w:hanging="720"/>
        <w:jc w:val="both"/>
        <w:rPr>
          <w:rFonts w:asciiTheme="minorHAnsi" w:hAnsiTheme="minorHAnsi" w:cstheme="minorHAnsi"/>
        </w:rPr>
      </w:pPr>
      <w:r w:rsidRPr="00760DE9">
        <w:rPr>
          <w:rFonts w:asciiTheme="minorHAnsi" w:hAnsiTheme="minorHAnsi" w:cstheme="minorHAnsi"/>
        </w:rPr>
        <w:t xml:space="preserve">Ding, H., Elmore, A.J., 2015. Spatio-temporal patterns in water surface temperature from Landsat time series data in the Chesapeake Bay, U.S.A. Remote Sensing of Environment 168 335-348. </w:t>
      </w:r>
      <w:hyperlink r:id="rId58" w:history="1">
        <w:r w:rsidRPr="00760DE9">
          <w:rPr>
            <w:rStyle w:val="Hyperlink"/>
            <w:rFonts w:asciiTheme="minorHAnsi" w:hAnsiTheme="minorHAnsi" w:cstheme="minorHAnsi"/>
          </w:rPr>
          <w:t>https://doi.org/10.1016/j.rse.2015.07.009</w:t>
        </w:r>
      </w:hyperlink>
      <w:r w:rsidRPr="00760DE9">
        <w:rPr>
          <w:rFonts w:asciiTheme="minorHAnsi" w:hAnsiTheme="minorHAnsi" w:cstheme="minorHAnsi"/>
        </w:rPr>
        <w:t>.</w:t>
      </w:r>
    </w:p>
    <w:p w14:paraId="58265A72" w14:textId="525A70E9" w:rsidR="00760DE9" w:rsidRPr="00760DE9" w:rsidRDefault="00760DE9" w:rsidP="00AF423E">
      <w:pPr>
        <w:pStyle w:val="Bibliography"/>
        <w:ind w:left="720" w:hanging="720"/>
        <w:jc w:val="both"/>
        <w:rPr>
          <w:rFonts w:cstheme="minorHAnsi"/>
        </w:rPr>
      </w:pPr>
      <w:r w:rsidRPr="00760DE9">
        <w:rPr>
          <w:rFonts w:cstheme="minorHAnsi"/>
        </w:rPr>
        <w:t>Ensign, S.H., Hupp, C.R., Noe, G.B., Krauss, K.W., and Stagg, C.L., 2014, Sediment Accretion in Tidal Freshwater Forests and Oligohaline Marshes of the Waccamaw and Savannah Rivers, USA Estuaries and Coasts, v. 37, no. 5, p. 1107–1119.</w:t>
      </w:r>
    </w:p>
    <w:p w14:paraId="6BBCDC71" w14:textId="52435E86" w:rsidR="005B2E0A" w:rsidRDefault="005B2E0A" w:rsidP="00AF423E">
      <w:pPr>
        <w:ind w:left="720" w:hanging="720"/>
        <w:jc w:val="both"/>
      </w:pPr>
      <w:r>
        <w:t>Falcone, J.A., 2015, U.S. conterminous wall-to-wall anthropogenic land use trends (NWALT), 1974–2012: U.S. Geological Survey Data Series 948, 33 p. plus appendixes 3–6 as separate files, http://dx.doi.org/10.3133/ds948</w:t>
      </w:r>
    </w:p>
    <w:p w14:paraId="5E1A22F1" w14:textId="30A3A492" w:rsidR="005742AE" w:rsidRPr="00760DE9" w:rsidRDefault="005742AE" w:rsidP="00A07DCA">
      <w:pPr>
        <w:pStyle w:val="EndNoteBibliography"/>
        <w:ind w:left="720" w:hanging="720"/>
        <w:jc w:val="both"/>
        <w:rPr>
          <w:rFonts w:asciiTheme="minorHAnsi" w:hAnsiTheme="minorHAnsi" w:cstheme="minorHAnsi"/>
        </w:rPr>
      </w:pPr>
      <w:r w:rsidRPr="00760DE9">
        <w:rPr>
          <w:rFonts w:asciiTheme="minorHAnsi" w:hAnsiTheme="minorHAnsi" w:cstheme="minorHAnsi"/>
        </w:rPr>
        <w:t>Fisher, T.R., Gustafson, A.B., 2003. Nutrient-addition bio- assays in Chesapeake Bay to assess resources limiting algal growth. Progress report: August 1990-December 2002. Cambridge, Maryland. Prepared for Maryland Department of Natural Resources, Chesapeake Bay Water Quality Monitoring Program.</w:t>
      </w:r>
    </w:p>
    <w:p w14:paraId="76FB6D51" w14:textId="77777777" w:rsidR="00760DE9" w:rsidRPr="00760DE9" w:rsidRDefault="00760DE9" w:rsidP="00A07DCA">
      <w:pPr>
        <w:pStyle w:val="Bibliography"/>
        <w:ind w:left="720" w:hanging="720"/>
        <w:jc w:val="both"/>
        <w:rPr>
          <w:rFonts w:cstheme="minorHAnsi"/>
        </w:rPr>
      </w:pPr>
      <w:r w:rsidRPr="00760DE9">
        <w:rPr>
          <w:rFonts w:cstheme="minorHAnsi"/>
        </w:rPr>
        <w:t>Gellis, A.C., Myers, M.K., Noe, G.B., Hupp, C.R., Schenk, E.R., and Myers, L., 2017, Storms, channel changes, and a sediment budget for an urban-suburban stream, Difficult Run, Virginia, USA: Geomorphology, v. 278, p. 128–148.</w:t>
      </w:r>
    </w:p>
    <w:p w14:paraId="269DC15A" w14:textId="77777777" w:rsidR="00760DE9" w:rsidRPr="00760DE9" w:rsidRDefault="00760DE9" w:rsidP="00A07DCA">
      <w:pPr>
        <w:pStyle w:val="Bibliography"/>
        <w:ind w:left="720" w:hanging="720"/>
        <w:jc w:val="both"/>
        <w:rPr>
          <w:rFonts w:cstheme="minorHAnsi"/>
        </w:rPr>
      </w:pPr>
      <w:r w:rsidRPr="00760DE9">
        <w:rPr>
          <w:rFonts w:cstheme="minorHAnsi"/>
        </w:rPr>
        <w:t>Gellis, A.C., and Noe, G.B., 2013, Sediment source analysis in the Linganore Creek watershed, Maryland, USA, using the sediment fingerprinting approach: 2008 to 2010: Journal of Soils and Sediments, v. 13, no. 10, p. 1735–1753.</w:t>
      </w:r>
    </w:p>
    <w:p w14:paraId="0D0F562A" w14:textId="77777777" w:rsidR="00760DE9" w:rsidRPr="00760DE9" w:rsidRDefault="00760DE9" w:rsidP="00A07DCA">
      <w:pPr>
        <w:pStyle w:val="Bibliography"/>
        <w:ind w:left="720" w:hanging="720"/>
        <w:jc w:val="both"/>
        <w:rPr>
          <w:rFonts w:cstheme="minorHAnsi"/>
        </w:rPr>
      </w:pPr>
      <w:r w:rsidRPr="00760DE9">
        <w:rPr>
          <w:rFonts w:cstheme="minorHAnsi"/>
        </w:rPr>
        <w:t>Gellis, A.C., Noe, G.B., Clune, J.W., Myers, M.K., Hupp, C.R., Schenk, E.R., and Schwarz, G.E., 2015, Sources of fine-grained sediment in the Linganore Creek watershed, Frederick and Carroll Counties, Maryland, 2008–10: U.S. Geological Survey Scientific Investigations Report 2014–5147, p. 56.</w:t>
      </w:r>
    </w:p>
    <w:p w14:paraId="20695324" w14:textId="77777777" w:rsidR="00760DE9" w:rsidRPr="00760DE9" w:rsidRDefault="00760DE9" w:rsidP="00A07DCA">
      <w:pPr>
        <w:pStyle w:val="Bibliography"/>
        <w:ind w:left="720" w:hanging="720"/>
        <w:jc w:val="both"/>
        <w:rPr>
          <w:rFonts w:cstheme="minorHAnsi"/>
        </w:rPr>
      </w:pPr>
      <w:r w:rsidRPr="00760DE9">
        <w:rPr>
          <w:rFonts w:cstheme="minorHAnsi"/>
        </w:rPr>
        <w:t>Gillespie, J.L., Noe, G.B., Hupp, C.R., Gellis, A.C., and Schenk, E.R., 2018, Floodplain Trapping and Cycling Compared to Streambank Erosion of Sediment and Nutrients in an Agricultural Watershed: JAWRA Journal of the American Water Resources Association, v. 54, no. 2, p. 565–582.</w:t>
      </w:r>
    </w:p>
    <w:p w14:paraId="03A7434E" w14:textId="77777777" w:rsidR="00760DE9" w:rsidRPr="00760DE9" w:rsidRDefault="00760DE9" w:rsidP="00A07DCA">
      <w:pPr>
        <w:pStyle w:val="Bibliography"/>
        <w:ind w:left="720" w:hanging="720"/>
        <w:jc w:val="both"/>
        <w:rPr>
          <w:rFonts w:cstheme="minorHAnsi"/>
        </w:rPr>
      </w:pPr>
      <w:r w:rsidRPr="00760DE9">
        <w:rPr>
          <w:rFonts w:cstheme="minorHAnsi"/>
        </w:rPr>
        <w:t>Greene, E.A., LaMotte, A.E., and Cullinan, K.-A., 2005, Ground-water vulnerability to nitrate contamination at multiple thresholds in the Mid-Atlantic region using spatial probability models: U.S. Geological Survey Scientific Investigations Report 2004-5118, p. 24.</w:t>
      </w:r>
    </w:p>
    <w:p w14:paraId="2739DB05" w14:textId="410A1383" w:rsidR="00760DE9" w:rsidRPr="00760DE9" w:rsidRDefault="00760DE9" w:rsidP="00A07DCA">
      <w:pPr>
        <w:ind w:left="720" w:hanging="720"/>
        <w:jc w:val="both"/>
        <w:rPr>
          <w:rFonts w:cstheme="minorHAnsi"/>
        </w:rPr>
      </w:pPr>
      <w:r w:rsidRPr="00760DE9">
        <w:rPr>
          <w:rFonts w:cstheme="minorHAnsi"/>
        </w:rPr>
        <w:lastRenderedPageBreak/>
        <w:t>Gurbisz, C. and Kemp, W.M. Unexpected resurgence of a large submersed plant bed in Chesapeake Bay: Analysis of time series data. Limnology and Oceanography 59(2): 482-494.</w:t>
      </w:r>
    </w:p>
    <w:p w14:paraId="765B24C9" w14:textId="77777777" w:rsidR="00760DE9" w:rsidRPr="00760DE9" w:rsidRDefault="00760DE9" w:rsidP="00A07DCA">
      <w:pPr>
        <w:pStyle w:val="Bibliography"/>
        <w:ind w:left="720" w:hanging="720"/>
        <w:jc w:val="both"/>
        <w:rPr>
          <w:rFonts w:cstheme="minorHAnsi"/>
        </w:rPr>
      </w:pPr>
      <w:r w:rsidRPr="00760DE9">
        <w:rPr>
          <w:rFonts w:cstheme="minorHAnsi"/>
        </w:rPr>
        <w:t>Hopkins, K.G., Noe, G.B., Franco, F., Pindilli, E.J., Gordon, S., Metes, M.J., Claggett, P.R., Gellis, A.C., Hupp, C.R., and Hogan, D.M., 2018, A method to quantify and value floodplain sediment and nutrient retention ecosystem services: Journal of Environmental Management, v. 220, p. 65–76.</w:t>
      </w:r>
    </w:p>
    <w:p w14:paraId="375306D3" w14:textId="77777777" w:rsidR="00760DE9" w:rsidRPr="00760DE9" w:rsidRDefault="00760DE9" w:rsidP="00A07DCA">
      <w:pPr>
        <w:pStyle w:val="Bibliography"/>
        <w:ind w:left="720" w:hanging="720"/>
        <w:jc w:val="both"/>
        <w:rPr>
          <w:rFonts w:cstheme="minorHAnsi"/>
        </w:rPr>
      </w:pPr>
      <w:r w:rsidRPr="00760DE9">
        <w:rPr>
          <w:rFonts w:cstheme="minorHAnsi"/>
        </w:rPr>
        <w:t>Jarvie, H.P., Sharpley, A.N., Spears, B., Buda, A.R., May, L., and Kleinman, P.J.A., 2013, Water Quality Remediation Faces Unprecedented Challenges from “Legacy Phosphorus”: Environmental Science &amp; Technology, v. 47, no. 16, p. 8997–8998.</w:t>
      </w:r>
    </w:p>
    <w:p w14:paraId="559E6ED5" w14:textId="4795B9E3" w:rsidR="00760DE9" w:rsidRPr="00760DE9" w:rsidRDefault="00760DE9" w:rsidP="00A07DCA">
      <w:pPr>
        <w:ind w:left="720" w:hanging="720"/>
        <w:jc w:val="both"/>
        <w:rPr>
          <w:rFonts w:cstheme="minorHAnsi"/>
        </w:rPr>
      </w:pPr>
      <w:r w:rsidRPr="00760DE9">
        <w:rPr>
          <w:rFonts w:cstheme="minorHAnsi"/>
        </w:rPr>
        <w:t>Keisman, J.L.D., Devereux, O.H., LaMotte, A.E., Sekellick, A.J., and Blomquist, J.D., 2018, Manure and fertilizer inputs to land in the Chesapeake Bay watershed, 1950–2012: U.S. Geological Survey Scientific Investigations Report 2018–5022, 37 p., https://doi.org/10.3133/sir20185022.</w:t>
      </w:r>
    </w:p>
    <w:p w14:paraId="36E2B5BD" w14:textId="77777777" w:rsidR="00760DE9" w:rsidRPr="00760DE9" w:rsidRDefault="00760DE9" w:rsidP="00A07DCA">
      <w:pPr>
        <w:pStyle w:val="Bibliography"/>
        <w:ind w:left="720" w:hanging="720"/>
        <w:jc w:val="both"/>
        <w:rPr>
          <w:rFonts w:cstheme="minorHAnsi"/>
        </w:rPr>
      </w:pPr>
      <w:r w:rsidRPr="00760DE9">
        <w:rPr>
          <w:rFonts w:cstheme="minorHAnsi"/>
        </w:rPr>
        <w:t>Kleinman, P.J.A., Sharpley, A.N., Buda, A.R., McDowell, R.W., and Allen, A.L., 2011, Soil controls of phosphorus in runoff: Management barriers and opportunities: Canadian Journal of Soil Science, v. 91, no. 3, p. 329–338.</w:t>
      </w:r>
    </w:p>
    <w:p w14:paraId="3E790D47" w14:textId="77777777" w:rsidR="00760DE9" w:rsidRPr="00760DE9" w:rsidRDefault="00760DE9" w:rsidP="00A07DCA">
      <w:pPr>
        <w:pStyle w:val="Bibliography"/>
        <w:ind w:left="720" w:hanging="720"/>
        <w:jc w:val="both"/>
        <w:rPr>
          <w:rFonts w:cstheme="minorHAnsi"/>
        </w:rPr>
      </w:pPr>
      <w:r w:rsidRPr="00760DE9">
        <w:rPr>
          <w:rFonts w:cstheme="minorHAnsi"/>
        </w:rPr>
        <w:t>Lindsey, B.D., Phillips, S., Donnelly, C.A., Speiran, G.K., Plummer, N., Bohlke, J.K., Focazio, M.J., Burton, W.C., and Busenberg, E., 2003, Residence times and nitrate transport in ground water discharging to streams in the Chesapeake Bay Watershed: Water-Resources Investigations Report 2003–4035, accessed at http://pubs.er.usgs.gov/publication/wri034035.</w:t>
      </w:r>
    </w:p>
    <w:p w14:paraId="44FF21E0" w14:textId="77777777" w:rsidR="00760DE9" w:rsidRPr="00760DE9" w:rsidRDefault="00760DE9" w:rsidP="00A07DCA">
      <w:pPr>
        <w:pStyle w:val="Bibliography"/>
        <w:ind w:left="720" w:hanging="720"/>
        <w:jc w:val="both"/>
        <w:rPr>
          <w:rFonts w:cstheme="minorHAnsi"/>
        </w:rPr>
      </w:pPr>
      <w:r w:rsidRPr="00760DE9">
        <w:rPr>
          <w:rFonts w:cstheme="minorHAnsi"/>
        </w:rPr>
        <w:t>Lindsey, B.D., Phillips, S.W., Donnelly, C.A., Speiran, G.K., Plummer, L.N., Böhlke, J.-K., Focazio, M.J., Burton, W.C., and Busenberg, E. Residence Times and Nitrate Transport in Ground Water Discharging to Streams in the Chesapeake Bay Watershed: p. 215.</w:t>
      </w:r>
    </w:p>
    <w:p w14:paraId="0AC37A5A" w14:textId="77777777" w:rsidR="00760DE9" w:rsidRPr="00760DE9" w:rsidRDefault="00760DE9" w:rsidP="00A07DCA">
      <w:pPr>
        <w:pStyle w:val="Bibliography"/>
        <w:ind w:left="720" w:hanging="720"/>
        <w:jc w:val="both"/>
        <w:rPr>
          <w:rFonts w:cstheme="minorHAnsi"/>
        </w:rPr>
      </w:pPr>
      <w:r w:rsidRPr="00760DE9">
        <w:rPr>
          <w:rFonts w:cstheme="minorHAnsi"/>
        </w:rPr>
        <w:t>Lizarraga, J., 1997, Estimation and analysis of nutrient and suspended- sediment loads at selected sites in the Potomac River Basin, 1993-95: U.S. Geological Survey Water-Resources Investigations Report 97-4154, p. 23.</w:t>
      </w:r>
    </w:p>
    <w:p w14:paraId="6F686215" w14:textId="4A1DC172" w:rsidR="00D249F5" w:rsidRDefault="00D249F5" w:rsidP="00D249F5">
      <w:pPr>
        <w:ind w:left="720" w:hanging="720"/>
        <w:jc w:val="both"/>
        <w:rPr>
          <w:rFonts w:cstheme="minorHAnsi"/>
          <w:color w:val="333333"/>
          <w:shd w:val="clear" w:color="auto" w:fill="FFFFFF"/>
        </w:rPr>
      </w:pPr>
      <w:r w:rsidRPr="00D249F5">
        <w:rPr>
          <w:rFonts w:cstheme="minorHAnsi"/>
          <w:color w:val="333333"/>
          <w:shd w:val="clear" w:color="auto" w:fill="FFFFFF"/>
        </w:rPr>
        <w:t>Llansó,</w:t>
      </w:r>
      <w:r>
        <w:rPr>
          <w:rFonts w:cstheme="minorHAnsi"/>
          <w:color w:val="333333"/>
          <w:shd w:val="clear" w:color="auto" w:fill="FFFFFF"/>
        </w:rPr>
        <w:t xml:space="preserve"> R.J.</w:t>
      </w:r>
      <w:r w:rsidRPr="00D249F5">
        <w:rPr>
          <w:rFonts w:cstheme="minorHAnsi"/>
          <w:color w:val="333333"/>
          <w:shd w:val="clear" w:color="auto" w:fill="FFFFFF"/>
        </w:rPr>
        <w:t xml:space="preserve"> D</w:t>
      </w:r>
      <w:r>
        <w:rPr>
          <w:rFonts w:cstheme="minorHAnsi"/>
          <w:color w:val="333333"/>
          <w:shd w:val="clear" w:color="auto" w:fill="FFFFFF"/>
        </w:rPr>
        <w:t>.</w:t>
      </w:r>
      <w:r w:rsidRPr="00D249F5">
        <w:rPr>
          <w:rFonts w:cstheme="minorHAnsi"/>
          <w:color w:val="333333"/>
          <w:shd w:val="clear" w:color="auto" w:fill="FFFFFF"/>
        </w:rPr>
        <w:t>M. Dauer, J</w:t>
      </w:r>
      <w:r>
        <w:rPr>
          <w:rFonts w:cstheme="minorHAnsi"/>
          <w:color w:val="333333"/>
          <w:shd w:val="clear" w:color="auto" w:fill="FFFFFF"/>
        </w:rPr>
        <w:t>.</w:t>
      </w:r>
      <w:r w:rsidRPr="00D249F5">
        <w:rPr>
          <w:rFonts w:cstheme="minorHAnsi"/>
          <w:color w:val="333333"/>
          <w:shd w:val="clear" w:color="auto" w:fill="FFFFFF"/>
        </w:rPr>
        <w:t>H. Vølstad</w:t>
      </w:r>
      <w:r>
        <w:rPr>
          <w:rFonts w:cstheme="minorHAnsi"/>
          <w:color w:val="333333"/>
          <w:shd w:val="clear" w:color="auto" w:fill="FFFFFF"/>
        </w:rPr>
        <w:t>, 2009.</w:t>
      </w:r>
      <w:r w:rsidRPr="00D249F5">
        <w:t xml:space="preserve"> </w:t>
      </w:r>
      <w:r w:rsidRPr="00D249F5">
        <w:rPr>
          <w:rFonts w:cstheme="minorHAnsi"/>
          <w:color w:val="333333"/>
          <w:shd w:val="clear" w:color="auto" w:fill="FFFFFF"/>
        </w:rPr>
        <w:t>Assessing ecological integrity for impaired waters decisions in Chesapeake Bay, USA</w:t>
      </w:r>
      <w:r>
        <w:rPr>
          <w:rFonts w:cstheme="minorHAnsi"/>
          <w:color w:val="333333"/>
          <w:shd w:val="clear" w:color="auto" w:fill="FFFFFF"/>
        </w:rPr>
        <w:t>. Marine Pollution Bulletin. 59:48-53.</w:t>
      </w:r>
    </w:p>
    <w:p w14:paraId="638735A0" w14:textId="372A5E17" w:rsidR="00760DE9" w:rsidRPr="00760DE9" w:rsidRDefault="00760DE9" w:rsidP="00A07DCA">
      <w:pPr>
        <w:ind w:left="720" w:hanging="720"/>
        <w:jc w:val="both"/>
        <w:rPr>
          <w:rFonts w:cstheme="minorHAnsi"/>
          <w:color w:val="333333"/>
          <w:shd w:val="clear" w:color="auto" w:fill="FFFFFF"/>
        </w:rPr>
      </w:pPr>
      <w:r w:rsidRPr="00760DE9">
        <w:rPr>
          <w:rFonts w:cstheme="minorHAnsi"/>
          <w:color w:val="333333"/>
          <w:shd w:val="clear" w:color="auto" w:fill="FFFFFF"/>
        </w:rPr>
        <w:t xml:space="preserve">Moyer, D.L., Langland, M.J., Blomquist, J.D., and Yang, Guoxiang, 2017, Nitrogen, phosphorus, and suspended-sediment loads and trends measured at the Chesapeake Bay Nontidal Network stations: Water years 1985-2016, U.S. Geological Survey data release, </w:t>
      </w:r>
      <w:hyperlink r:id="rId59" w:history="1">
        <w:r w:rsidRPr="00760DE9">
          <w:rPr>
            <w:rStyle w:val="Hyperlink"/>
            <w:rFonts w:cstheme="minorHAnsi"/>
            <w:shd w:val="clear" w:color="auto" w:fill="FFFFFF"/>
          </w:rPr>
          <w:t>https://doi.org/10.5066/F7RR1X68</w:t>
        </w:r>
      </w:hyperlink>
      <w:r w:rsidRPr="00760DE9">
        <w:rPr>
          <w:rFonts w:cstheme="minorHAnsi"/>
          <w:color w:val="333333"/>
          <w:shd w:val="clear" w:color="auto" w:fill="FFFFFF"/>
        </w:rPr>
        <w:t>.</w:t>
      </w:r>
    </w:p>
    <w:p w14:paraId="1FCB149A" w14:textId="77777777" w:rsidR="00760DE9" w:rsidRPr="00760DE9" w:rsidRDefault="00760DE9" w:rsidP="00A07DCA">
      <w:pPr>
        <w:pStyle w:val="Bibliography"/>
        <w:ind w:left="720" w:hanging="720"/>
        <w:jc w:val="both"/>
        <w:rPr>
          <w:rFonts w:cstheme="minorHAnsi"/>
        </w:rPr>
      </w:pPr>
      <w:r w:rsidRPr="00760DE9">
        <w:rPr>
          <w:rFonts w:cstheme="minorHAnsi"/>
        </w:rPr>
        <w:t>Noe, G.B., and Hupp, C.R., 2009, Retention of Riverine Sediment and Nutrient Loads by Coastal Plain Floodplains: Ecosystems, v. 12, no. 5, p. 728–746.</w:t>
      </w:r>
    </w:p>
    <w:p w14:paraId="4365E0BB" w14:textId="24E1ED1F" w:rsidR="005742AE" w:rsidRPr="00760DE9" w:rsidRDefault="005742AE" w:rsidP="00A07DCA">
      <w:pPr>
        <w:pStyle w:val="EndNoteBibliography"/>
        <w:ind w:left="720" w:hanging="720"/>
        <w:jc w:val="both"/>
        <w:rPr>
          <w:rFonts w:asciiTheme="minorHAnsi" w:hAnsiTheme="minorHAnsi" w:cstheme="minorHAnsi"/>
        </w:rPr>
      </w:pPr>
      <w:r w:rsidRPr="00760DE9">
        <w:rPr>
          <w:rFonts w:asciiTheme="minorHAnsi" w:hAnsiTheme="minorHAnsi" w:cstheme="minorHAnsi"/>
        </w:rPr>
        <w:t>Pennino, M.J., Kaushal, S.S., Murthy, S.N., Blomquist, J.D., Cornwell, J.C., Harris, L.A., 2016. Sources and transformations of anthropogenic nitrogen along an urban river–estuarine continuum. Biogeosciences 13(22) 6211-6228. 10.5194/bg-13-6211-2016.</w:t>
      </w:r>
    </w:p>
    <w:p w14:paraId="5FB551EF" w14:textId="17361BE6" w:rsidR="005742AE" w:rsidRPr="00760DE9" w:rsidRDefault="005742AE" w:rsidP="00A07DCA">
      <w:pPr>
        <w:pStyle w:val="EndNoteBibliography"/>
        <w:ind w:left="720" w:hanging="720"/>
        <w:jc w:val="both"/>
        <w:rPr>
          <w:rFonts w:asciiTheme="minorHAnsi" w:hAnsiTheme="minorHAnsi" w:cstheme="minorHAnsi"/>
        </w:rPr>
      </w:pPr>
      <w:r w:rsidRPr="00760DE9">
        <w:rPr>
          <w:rFonts w:asciiTheme="minorHAnsi" w:hAnsiTheme="minorHAnsi" w:cstheme="minorHAnsi"/>
        </w:rPr>
        <w:t xml:space="preserve">Phelps, H.L., 1994. The asiatic clam (Corbicula fluminea) invasion and system-level ecological change in the </w:t>
      </w:r>
      <w:r w:rsidR="0038434B" w:rsidRPr="00760DE9">
        <w:rPr>
          <w:rFonts w:asciiTheme="minorHAnsi" w:hAnsiTheme="minorHAnsi" w:cstheme="minorHAnsi"/>
        </w:rPr>
        <w:t xml:space="preserve">Potomac </w:t>
      </w:r>
      <w:r w:rsidRPr="00760DE9">
        <w:rPr>
          <w:rFonts w:asciiTheme="minorHAnsi" w:hAnsiTheme="minorHAnsi" w:cstheme="minorHAnsi"/>
        </w:rPr>
        <w:t>River Estuary near Washington, D.C. Estuaries 17(3) 614-621. 10.2307/1352409.</w:t>
      </w:r>
    </w:p>
    <w:p w14:paraId="4FC58AFF" w14:textId="77777777" w:rsidR="00760DE9" w:rsidRPr="00760DE9" w:rsidRDefault="00760DE9" w:rsidP="00A07DCA">
      <w:pPr>
        <w:pStyle w:val="Bibliography"/>
        <w:ind w:left="720" w:hanging="720"/>
        <w:jc w:val="both"/>
        <w:rPr>
          <w:rFonts w:cstheme="minorHAnsi"/>
        </w:rPr>
      </w:pPr>
      <w:r w:rsidRPr="00760DE9">
        <w:rPr>
          <w:rFonts w:cstheme="minorHAnsi"/>
        </w:rPr>
        <w:lastRenderedPageBreak/>
        <w:t>Phillips, S.W., ed., 2007, Synthesis of U.S. Geological Survey Science for the Chesapeake Bay Ecosystem and Implications for Environmental Management: U.S. Geological Survey Circular 1316, p. 63.</w:t>
      </w:r>
    </w:p>
    <w:p w14:paraId="7ECDF216" w14:textId="2A41E2BB" w:rsidR="00760DE9" w:rsidRDefault="00760DE9" w:rsidP="00A07DCA">
      <w:pPr>
        <w:pStyle w:val="Bibliography"/>
        <w:ind w:left="720" w:hanging="720"/>
        <w:jc w:val="both"/>
        <w:rPr>
          <w:rFonts w:cstheme="minorHAnsi"/>
        </w:rPr>
      </w:pPr>
      <w:r w:rsidRPr="00760DE9">
        <w:rPr>
          <w:rFonts w:cstheme="minorHAnsi"/>
        </w:rPr>
        <w:t>Pilegaard Kim, 2013, Processes regulating nitric oxide emissions from soils: Philosophical Transactions of the Royal Society B: Biological Sciences, v. 368, no. 1621, p. 20130126.</w:t>
      </w:r>
    </w:p>
    <w:p w14:paraId="3CA3E791" w14:textId="0F0A88A5" w:rsidR="00AC1048" w:rsidRPr="00AC1048" w:rsidRDefault="00AC1048" w:rsidP="0009093E">
      <w:pPr>
        <w:ind w:left="810" w:hanging="810"/>
      </w:pPr>
      <w:r>
        <w:t>Preston, B.L. 2004. Observed winter warming of the Chesapeake Bay</w:t>
      </w:r>
      <w:r w:rsidR="00CA5FC6">
        <w:t xml:space="preserve"> </w:t>
      </w:r>
      <w:r>
        <w:t>estuary (1949–2002): implications for ecosystem management.</w:t>
      </w:r>
      <w:r w:rsidR="00CA5FC6">
        <w:t xml:space="preserve"> </w:t>
      </w:r>
      <w:r>
        <w:t>Environmental Management 34: 125–139.</w:t>
      </w:r>
    </w:p>
    <w:p w14:paraId="4ADFE463" w14:textId="265E4B44" w:rsidR="00D249F5" w:rsidRDefault="00D249F5" w:rsidP="00D249F5">
      <w:pPr>
        <w:pStyle w:val="EndNoteBibliography"/>
        <w:ind w:left="720" w:hanging="720"/>
        <w:jc w:val="both"/>
        <w:rPr>
          <w:rFonts w:asciiTheme="minorHAnsi" w:hAnsiTheme="minorHAnsi" w:cstheme="minorHAnsi"/>
        </w:rPr>
      </w:pPr>
      <w:r w:rsidRPr="00D249F5">
        <w:rPr>
          <w:rFonts w:asciiTheme="minorHAnsi" w:hAnsiTheme="minorHAnsi" w:cstheme="minorHAnsi"/>
        </w:rPr>
        <w:t>Ranasinghe, J.A., Weisberg, S.B., Dauer, D.M., Schaffner, L.C., Diaz, R.J., Frithsen, J.B.,</w:t>
      </w:r>
      <w:r>
        <w:rPr>
          <w:rFonts w:asciiTheme="minorHAnsi" w:hAnsiTheme="minorHAnsi" w:cstheme="minorHAnsi"/>
        </w:rPr>
        <w:t xml:space="preserve"> </w:t>
      </w:r>
      <w:r w:rsidRPr="00D249F5">
        <w:rPr>
          <w:rFonts w:asciiTheme="minorHAnsi" w:hAnsiTheme="minorHAnsi" w:cstheme="minorHAnsi"/>
        </w:rPr>
        <w:t>1994. Chesapeake Bay Benthic Community Restoration Goals. Report prepared</w:t>
      </w:r>
      <w:r>
        <w:rPr>
          <w:rFonts w:asciiTheme="minorHAnsi" w:hAnsiTheme="minorHAnsi" w:cstheme="minorHAnsi"/>
        </w:rPr>
        <w:t xml:space="preserve"> </w:t>
      </w:r>
      <w:r w:rsidRPr="00D249F5">
        <w:rPr>
          <w:rFonts w:asciiTheme="minorHAnsi" w:hAnsiTheme="minorHAnsi" w:cstheme="minorHAnsi"/>
        </w:rPr>
        <w:t>for the USEPA Chesapeake Bay Program Office, the Governor’s Council on</w:t>
      </w:r>
      <w:r>
        <w:rPr>
          <w:rFonts w:asciiTheme="minorHAnsi" w:hAnsiTheme="minorHAnsi" w:cstheme="minorHAnsi"/>
        </w:rPr>
        <w:t xml:space="preserve"> </w:t>
      </w:r>
      <w:r w:rsidRPr="00D249F5">
        <w:rPr>
          <w:rFonts w:asciiTheme="minorHAnsi" w:hAnsiTheme="minorHAnsi" w:cstheme="minorHAnsi"/>
        </w:rPr>
        <w:t>Chesapeake Bay Research Fund, and the Maryland Department of Natural</w:t>
      </w:r>
      <w:r>
        <w:rPr>
          <w:rFonts w:asciiTheme="minorHAnsi" w:hAnsiTheme="minorHAnsi" w:cstheme="minorHAnsi"/>
        </w:rPr>
        <w:t xml:space="preserve"> </w:t>
      </w:r>
      <w:r w:rsidRPr="00D249F5">
        <w:rPr>
          <w:rFonts w:asciiTheme="minorHAnsi" w:hAnsiTheme="minorHAnsi" w:cstheme="minorHAnsi"/>
        </w:rPr>
        <w:t>Resources by Versar Inc., Columbia, Maryland.</w:t>
      </w:r>
    </w:p>
    <w:p w14:paraId="292D4772" w14:textId="411B2ED1" w:rsidR="0008032C" w:rsidRDefault="0008032C" w:rsidP="00A07DCA">
      <w:pPr>
        <w:pStyle w:val="EndNoteBibliography"/>
        <w:ind w:left="720" w:hanging="720"/>
        <w:jc w:val="both"/>
        <w:rPr>
          <w:rFonts w:asciiTheme="minorHAnsi" w:hAnsiTheme="minorHAnsi" w:cstheme="minorHAnsi"/>
        </w:rPr>
      </w:pPr>
      <w:r w:rsidRPr="0008032C">
        <w:rPr>
          <w:rFonts w:asciiTheme="minorHAnsi" w:hAnsiTheme="minorHAnsi" w:cstheme="minorHAnsi"/>
        </w:rPr>
        <w:t>Richardson, J.P., J. S. Lefcheck, R. J. Orth 2018. Warming temperatures alter the relative abundance and distribution of two co-occurring foundational seagrasses in Chesapeake Bay, USA Marine Ecology Progress Series 599: 65–74.</w:t>
      </w:r>
    </w:p>
    <w:p w14:paraId="258B554A" w14:textId="13045B3F" w:rsidR="005742AE" w:rsidRPr="00760DE9" w:rsidRDefault="005742AE" w:rsidP="00A07DCA">
      <w:pPr>
        <w:pStyle w:val="EndNoteBibliography"/>
        <w:ind w:left="720" w:hanging="720"/>
        <w:jc w:val="both"/>
        <w:rPr>
          <w:rFonts w:asciiTheme="minorHAnsi" w:hAnsiTheme="minorHAnsi" w:cstheme="minorHAnsi"/>
        </w:rPr>
      </w:pPr>
      <w:r w:rsidRPr="00760DE9">
        <w:rPr>
          <w:rFonts w:asciiTheme="minorHAnsi" w:hAnsiTheme="minorHAnsi" w:cstheme="minorHAnsi"/>
        </w:rPr>
        <w:t xml:space="preserve">Ruhl, H.A., Rybicki, N.B., 2010. Long-term reductions in anthropogenic nutrients link to improvements in Chesapeake Bay habitat. Proceedings of the National Academy of Sciences 107(38) 16566. </w:t>
      </w:r>
    </w:p>
    <w:p w14:paraId="778E46AF" w14:textId="77777777" w:rsidR="00760DE9" w:rsidRPr="00760DE9" w:rsidRDefault="00760DE9" w:rsidP="00A07DCA">
      <w:pPr>
        <w:pStyle w:val="Bibliography"/>
        <w:ind w:left="720" w:hanging="720"/>
        <w:jc w:val="both"/>
        <w:rPr>
          <w:rFonts w:cstheme="minorHAnsi"/>
        </w:rPr>
      </w:pPr>
      <w:r w:rsidRPr="00760DE9">
        <w:rPr>
          <w:rFonts w:cstheme="minorHAnsi"/>
        </w:rPr>
        <w:t>Sharpley, A.N., 1980, The Enrichment of Soil Phosphorus in Runoff Sediments1: Journal of Environmental Quality, v. 9, no. 3, p. 521–526.</w:t>
      </w:r>
    </w:p>
    <w:p w14:paraId="283AA1B6" w14:textId="77777777" w:rsidR="00760DE9" w:rsidRPr="00760DE9" w:rsidRDefault="00760DE9" w:rsidP="00A07DCA">
      <w:pPr>
        <w:pStyle w:val="Bibliography"/>
        <w:ind w:left="720" w:hanging="720"/>
        <w:jc w:val="both"/>
        <w:rPr>
          <w:rFonts w:cstheme="minorHAnsi"/>
        </w:rPr>
      </w:pPr>
      <w:r w:rsidRPr="00760DE9">
        <w:rPr>
          <w:rFonts w:cstheme="minorHAnsi"/>
        </w:rPr>
        <w:t>Sharpley, A., Jarvie, H.P., Buda, A., May, L., Spears, B., and Kleinman, P., 2013, Phosphorus legacy: overcoming the effects of past management practices to mitigate future water quality impairment: Journal of Environmental Quality, v. 42, no. 5, p. 1308–1326.</w:t>
      </w:r>
    </w:p>
    <w:p w14:paraId="6C5A7996" w14:textId="77777777" w:rsidR="00760DE9" w:rsidRPr="00760DE9" w:rsidRDefault="00760DE9" w:rsidP="00A07DCA">
      <w:pPr>
        <w:pStyle w:val="Bibliography"/>
        <w:ind w:left="720" w:hanging="720"/>
        <w:jc w:val="both"/>
        <w:rPr>
          <w:rFonts w:cstheme="minorHAnsi"/>
        </w:rPr>
      </w:pPr>
      <w:r w:rsidRPr="00760DE9">
        <w:rPr>
          <w:rFonts w:cstheme="minorHAnsi"/>
        </w:rPr>
        <w:t>Staver, K.W., and Brinsfield, R.B., 2001, Agriculture and Water Quality on the Maryland Eastern Shore: Where Do We Go from Here?Long-term solutions to accelerated eutrophication must provide mechanisms for redistributing nutrients flowing into concentrated animal-producing regions: BioScience, v. 51, no. 10, p. 859–868.</w:t>
      </w:r>
    </w:p>
    <w:p w14:paraId="65F771B7" w14:textId="77777777" w:rsidR="00760DE9" w:rsidRPr="00760DE9" w:rsidRDefault="00760DE9" w:rsidP="00A07DCA">
      <w:pPr>
        <w:pStyle w:val="Bibliography"/>
        <w:ind w:left="720" w:hanging="720"/>
        <w:jc w:val="both"/>
        <w:rPr>
          <w:rFonts w:cstheme="minorHAnsi"/>
        </w:rPr>
      </w:pPr>
      <w:r w:rsidRPr="00760DE9">
        <w:rPr>
          <w:rFonts w:cstheme="minorHAnsi"/>
        </w:rPr>
        <w:t>Terziotti, S., Capel, P., Tesoriero, A., Hopple, J., and Kronholm, S., 2017, Estimates of nitrate loads and yields from groundwater to streams in the Chesapeake Bay watershed based on land use and geology: U.S. Geological Survey Scientific Investigations Report 2017–5160, p. 20.</w:t>
      </w:r>
    </w:p>
    <w:p w14:paraId="60D26DFE" w14:textId="77777777" w:rsidR="00760DE9" w:rsidRPr="00760DE9" w:rsidRDefault="00760DE9" w:rsidP="00A07DCA">
      <w:pPr>
        <w:pStyle w:val="Bibliography"/>
        <w:ind w:left="720" w:hanging="720"/>
        <w:jc w:val="both"/>
        <w:rPr>
          <w:rFonts w:cstheme="minorHAnsi"/>
        </w:rPr>
      </w:pPr>
      <w:r w:rsidRPr="00760DE9">
        <w:rPr>
          <w:rFonts w:cstheme="minorHAnsi"/>
        </w:rPr>
        <w:t>Tesoriero, A.J., Terziotti, S., and Abrams, D.B., 2015, Predicting Redox Conditions in Groundwater at a Regional Scale: Environmental Science &amp; Technology, v. 49, no. 16, p. 9657–9664.</w:t>
      </w:r>
    </w:p>
    <w:p w14:paraId="55717A62" w14:textId="719418E1" w:rsidR="001422E9" w:rsidRPr="00760DE9" w:rsidRDefault="004366AF" w:rsidP="00A07DCA">
      <w:pPr>
        <w:ind w:left="720" w:hanging="720"/>
        <w:jc w:val="both"/>
        <w:rPr>
          <w:rFonts w:cstheme="minorHAnsi"/>
        </w:rPr>
      </w:pPr>
      <w:r w:rsidRPr="00760DE9">
        <w:rPr>
          <w:rFonts w:cstheme="minorHAnsi"/>
        </w:rPr>
        <w:fldChar w:fldCharType="end"/>
      </w:r>
      <w:r w:rsidR="001422E9" w:rsidRPr="00760DE9">
        <w:rPr>
          <w:rFonts w:cstheme="minorHAnsi"/>
        </w:rPr>
        <w:t xml:space="preserve">Testa, J.M., Clark, J.B., Dennison, W.C., Donovan, E.C., Fisher, A.W., Ni, W., Parker, M., </w:t>
      </w:r>
      <w:proofErr w:type="spellStart"/>
      <w:r w:rsidR="001422E9" w:rsidRPr="00760DE9">
        <w:rPr>
          <w:rFonts w:cstheme="minorHAnsi"/>
        </w:rPr>
        <w:t>Scavia</w:t>
      </w:r>
      <w:proofErr w:type="spellEnd"/>
      <w:r w:rsidR="001422E9" w:rsidRPr="00760DE9">
        <w:rPr>
          <w:rFonts w:cstheme="minorHAnsi"/>
        </w:rPr>
        <w:t xml:space="preserve">, D., Spitzer, S.E., Waldrop, A.M., Vargas, V.M.D., Ziegler, G. Ecological </w:t>
      </w:r>
      <w:proofErr w:type="gramStart"/>
      <w:r w:rsidR="001422E9" w:rsidRPr="00760DE9">
        <w:rPr>
          <w:rFonts w:cstheme="minorHAnsi"/>
        </w:rPr>
        <w:t>forecasting</w:t>
      </w:r>
      <w:proofErr w:type="gramEnd"/>
      <w:r w:rsidR="001422E9" w:rsidRPr="00760DE9">
        <w:rPr>
          <w:rFonts w:cstheme="minorHAnsi"/>
        </w:rPr>
        <w:t xml:space="preserve"> and the science of hypoxia in Chesapeake Bay. Bioscience 67(7): 614-626. doi:10.1093/</w:t>
      </w:r>
      <w:proofErr w:type="spellStart"/>
      <w:r w:rsidR="001422E9" w:rsidRPr="00760DE9">
        <w:rPr>
          <w:rFonts w:cstheme="minorHAnsi"/>
        </w:rPr>
        <w:t>biosci</w:t>
      </w:r>
      <w:proofErr w:type="spellEnd"/>
      <w:r w:rsidR="001422E9" w:rsidRPr="00760DE9">
        <w:rPr>
          <w:rFonts w:cstheme="minorHAnsi"/>
        </w:rPr>
        <w:t>/bix048</w:t>
      </w:r>
    </w:p>
    <w:p w14:paraId="59908BD7" w14:textId="28603084" w:rsidR="001422E9" w:rsidRDefault="001422E9" w:rsidP="00A07DCA">
      <w:pPr>
        <w:ind w:left="720" w:hanging="720"/>
        <w:jc w:val="both"/>
        <w:rPr>
          <w:rFonts w:cstheme="minorHAnsi"/>
        </w:rPr>
      </w:pPr>
      <w:r w:rsidRPr="00760DE9">
        <w:rPr>
          <w:rFonts w:cstheme="minorHAnsi"/>
        </w:rPr>
        <w:t>Testa JM, Kemp WM. 2012. Hypoxia-induced shifts in nitrogen and phosphorus cycling in Chesapeake Bay. Limnology and Oceanography 57: 835–850.</w:t>
      </w:r>
    </w:p>
    <w:p w14:paraId="514F538B" w14:textId="6759CDD4" w:rsidR="001F4264" w:rsidRDefault="001F4264" w:rsidP="00D249F5">
      <w:pPr>
        <w:ind w:left="720" w:hanging="720"/>
        <w:jc w:val="both"/>
        <w:rPr>
          <w:rFonts w:cstheme="minorHAnsi"/>
        </w:rPr>
      </w:pPr>
      <w:r w:rsidRPr="001F4264">
        <w:rPr>
          <w:rFonts w:cstheme="minorHAnsi"/>
        </w:rPr>
        <w:t>Turner,</w:t>
      </w:r>
      <w:r>
        <w:rPr>
          <w:rFonts w:cstheme="minorHAnsi"/>
        </w:rPr>
        <w:t xml:space="preserve"> J.S.,</w:t>
      </w:r>
      <w:r w:rsidRPr="001F4264">
        <w:rPr>
          <w:rFonts w:cstheme="minorHAnsi"/>
        </w:rPr>
        <w:t xml:space="preserve"> P. St-Laurent, M.A.M. Friedrichs, and C.T. Friedrichs, 2021. Effects of reduced shoreline erosion on Chesapeake Bay water clarity. Science of the Total Environment 769:145157</w:t>
      </w:r>
    </w:p>
    <w:p w14:paraId="0F98145A" w14:textId="0D31F9F8" w:rsidR="00D249F5" w:rsidRPr="00760DE9" w:rsidRDefault="00D249F5" w:rsidP="00D249F5">
      <w:pPr>
        <w:ind w:left="720" w:hanging="720"/>
        <w:jc w:val="both"/>
        <w:rPr>
          <w:rFonts w:cstheme="minorHAnsi"/>
        </w:rPr>
      </w:pPr>
      <w:r w:rsidRPr="00D249F5">
        <w:rPr>
          <w:rFonts w:cstheme="minorHAnsi"/>
        </w:rPr>
        <w:lastRenderedPageBreak/>
        <w:t xml:space="preserve">Weisberg, S.B., Ranasinghe, J.A., Dauer, D.M., Schaffner, L.C., Diaz, R.J., </w:t>
      </w:r>
      <w:proofErr w:type="spellStart"/>
      <w:r w:rsidRPr="00D249F5">
        <w:rPr>
          <w:rFonts w:cstheme="minorHAnsi"/>
        </w:rPr>
        <w:t>Frithsen</w:t>
      </w:r>
      <w:proofErr w:type="spellEnd"/>
      <w:r w:rsidRPr="00D249F5">
        <w:rPr>
          <w:rFonts w:cstheme="minorHAnsi"/>
        </w:rPr>
        <w:t>, J.B.,</w:t>
      </w:r>
      <w:r>
        <w:rPr>
          <w:rFonts w:cstheme="minorHAnsi"/>
        </w:rPr>
        <w:t xml:space="preserve"> </w:t>
      </w:r>
      <w:r w:rsidRPr="00D249F5">
        <w:rPr>
          <w:rFonts w:cstheme="minorHAnsi"/>
        </w:rPr>
        <w:t>1997. An estuarine benthic index of biotic integrity (B-IBI) for Chesapeake Bay.</w:t>
      </w:r>
      <w:r>
        <w:rPr>
          <w:rFonts w:cstheme="minorHAnsi"/>
        </w:rPr>
        <w:t xml:space="preserve"> </w:t>
      </w:r>
      <w:r w:rsidRPr="00D249F5">
        <w:rPr>
          <w:rFonts w:cstheme="minorHAnsi"/>
        </w:rPr>
        <w:t>Estuaries 20, 149–158.</w:t>
      </w:r>
    </w:p>
    <w:p w14:paraId="17345A9D" w14:textId="77777777" w:rsidR="00760DE9" w:rsidRPr="00760DE9" w:rsidRDefault="00760DE9" w:rsidP="00A07DCA">
      <w:pPr>
        <w:pStyle w:val="Bibliography"/>
        <w:ind w:left="720" w:hanging="720"/>
        <w:jc w:val="both"/>
        <w:rPr>
          <w:rFonts w:cstheme="minorHAnsi"/>
        </w:rPr>
      </w:pPr>
      <w:r w:rsidRPr="00760DE9">
        <w:rPr>
          <w:rFonts w:cstheme="minorHAnsi"/>
        </w:rPr>
        <w:t xml:space="preserve">Wynn, T., and </w:t>
      </w:r>
      <w:proofErr w:type="spellStart"/>
      <w:r w:rsidRPr="00760DE9">
        <w:rPr>
          <w:rFonts w:cstheme="minorHAnsi"/>
        </w:rPr>
        <w:t>Mostaghimi</w:t>
      </w:r>
      <w:proofErr w:type="spellEnd"/>
      <w:r w:rsidRPr="00760DE9">
        <w:rPr>
          <w:rFonts w:cstheme="minorHAnsi"/>
        </w:rPr>
        <w:t>, S., 2006, THE EFFECTS OF VEGETATION AND SOIL TYPE ON STREAMBANK EROSION, SOUTHWESTERN VIRGINIA, USA1: JAWRA Journal of the American Water Resources Association, v. 42, no. 1, p. 69–82.</w:t>
      </w:r>
    </w:p>
    <w:p w14:paraId="4E85023D" w14:textId="77777777" w:rsidR="00760DE9" w:rsidRPr="00760DE9" w:rsidRDefault="00760DE9" w:rsidP="00A07DCA">
      <w:pPr>
        <w:pStyle w:val="Bibliography"/>
        <w:ind w:left="720" w:hanging="720"/>
        <w:jc w:val="both"/>
        <w:rPr>
          <w:rFonts w:cstheme="minorHAnsi"/>
        </w:rPr>
      </w:pPr>
      <w:r w:rsidRPr="00760DE9">
        <w:rPr>
          <w:rFonts w:cstheme="minorHAnsi"/>
        </w:rPr>
        <w:t>Zhang, Q., Brady, D.C., Boynton, W.R., and Ball, W.P., 2015, Long-Term Trends of Nutrients and Sediment from the Nontidal Chesapeake Watershed: An Assessment of Progress by River and Season: JAWRA Journal of the American Water Resources Association, v. 51, no. 6, p. 1534–1555.</w:t>
      </w:r>
    </w:p>
    <w:p w14:paraId="0F317CB7" w14:textId="41DE2A96" w:rsidR="001422E9" w:rsidRDefault="001422E9" w:rsidP="00A07DCA">
      <w:pPr>
        <w:ind w:left="720" w:hanging="720"/>
        <w:jc w:val="both"/>
      </w:pPr>
    </w:p>
    <w:p w14:paraId="03149FC7" w14:textId="6B008C19" w:rsidR="00E115A7" w:rsidRDefault="00E115A7" w:rsidP="00A07DCA">
      <w:pPr>
        <w:ind w:left="720" w:hanging="720"/>
        <w:jc w:val="both"/>
      </w:pPr>
    </w:p>
    <w:p w14:paraId="67586487" w14:textId="234F225A" w:rsidR="0093240C" w:rsidRPr="00DB4CEA" w:rsidRDefault="0093240C" w:rsidP="00A07DCA">
      <w:pPr>
        <w:pStyle w:val="Bibliography"/>
        <w:ind w:left="720" w:hanging="720"/>
        <w:jc w:val="both"/>
        <w:rPr>
          <w:rFonts w:ascii="Calibri" w:hAnsi="Calibri" w:cs="Calibri"/>
        </w:rPr>
      </w:pPr>
      <w:r>
        <w:fldChar w:fldCharType="begin"/>
      </w:r>
      <w:r>
        <w:instrText xml:space="preserve"> ADDIN ZOTERO_BIBL {"uncited":[],"omitted":[],"custom":[]} CSL_BIBLIOGRAPHY </w:instrText>
      </w:r>
      <w:r>
        <w:fldChar w:fldCharType="separate"/>
      </w:r>
    </w:p>
    <w:p w14:paraId="17CF0636" w14:textId="2AE37BA3" w:rsidR="00FB2464" w:rsidRPr="00FB2464" w:rsidRDefault="0093240C" w:rsidP="00A07DCA">
      <w:pPr>
        <w:ind w:left="720" w:hanging="720"/>
        <w:jc w:val="both"/>
      </w:pPr>
      <w:r>
        <w:fldChar w:fldCharType="end"/>
      </w:r>
    </w:p>
    <w:p w14:paraId="1AED123F" w14:textId="522DE8A1" w:rsidR="00FB2464" w:rsidRDefault="00FB2464" w:rsidP="00A07DCA">
      <w:pPr>
        <w:jc w:val="both"/>
      </w:pPr>
      <w:r>
        <w:br w:type="page"/>
      </w:r>
    </w:p>
    <w:p w14:paraId="694C9C0D" w14:textId="3B926DE1" w:rsidR="00A83E05" w:rsidRDefault="00C128D3" w:rsidP="00A07DCA">
      <w:pPr>
        <w:pStyle w:val="Heading1"/>
        <w:jc w:val="both"/>
      </w:pPr>
      <w:bookmarkStart w:id="42" w:name="_Toc61601092"/>
      <w:r>
        <w:lastRenderedPageBreak/>
        <w:t>Appendix</w:t>
      </w:r>
      <w:bookmarkEnd w:id="42"/>
    </w:p>
    <w:p w14:paraId="02E4007D" w14:textId="2A1F41C6" w:rsidR="00C128D3" w:rsidRDefault="00C128D3" w:rsidP="00A07DCA">
      <w:pPr>
        <w:jc w:val="both"/>
      </w:pPr>
      <w:r>
        <w:t>This will be a separate document, but a map and panel plot each for:</w:t>
      </w:r>
    </w:p>
    <w:p w14:paraId="0C2B234C" w14:textId="1380C1B4" w:rsidR="00C128D3" w:rsidRDefault="00C128D3" w:rsidP="00A07DCA">
      <w:pPr>
        <w:pStyle w:val="ListParagraph"/>
        <w:numPr>
          <w:ilvl w:val="0"/>
          <w:numId w:val="1"/>
        </w:numPr>
        <w:jc w:val="both"/>
      </w:pPr>
      <w:r>
        <w:t>Surface PO4</w:t>
      </w:r>
    </w:p>
    <w:p w14:paraId="4D93E464" w14:textId="645F62E6" w:rsidR="00C128D3" w:rsidRDefault="00C128D3" w:rsidP="00A07DCA">
      <w:pPr>
        <w:pStyle w:val="ListParagraph"/>
        <w:numPr>
          <w:ilvl w:val="0"/>
          <w:numId w:val="1"/>
        </w:numPr>
        <w:jc w:val="both"/>
      </w:pPr>
      <w:r>
        <w:t>Surface DIN</w:t>
      </w:r>
    </w:p>
    <w:p w14:paraId="3A61F37D" w14:textId="7F549535" w:rsidR="00C128D3" w:rsidRDefault="00C128D3" w:rsidP="00A07DCA">
      <w:pPr>
        <w:pStyle w:val="ListParagraph"/>
        <w:numPr>
          <w:ilvl w:val="0"/>
          <w:numId w:val="1"/>
        </w:numPr>
        <w:jc w:val="both"/>
      </w:pPr>
      <w:r>
        <w:t>Surface TSS</w:t>
      </w:r>
    </w:p>
    <w:p w14:paraId="6AED1A8C" w14:textId="1CFD572F" w:rsidR="00C128D3" w:rsidRDefault="00C128D3" w:rsidP="00A07DCA">
      <w:pPr>
        <w:pStyle w:val="ListParagraph"/>
        <w:numPr>
          <w:ilvl w:val="0"/>
          <w:numId w:val="1"/>
        </w:numPr>
        <w:jc w:val="both"/>
      </w:pPr>
      <w:r>
        <w:t>Surface DO</w:t>
      </w:r>
    </w:p>
    <w:p w14:paraId="3E067606" w14:textId="2ECE82D8" w:rsidR="00BF00F0" w:rsidRDefault="00BF00F0" w:rsidP="00A07DCA">
      <w:pPr>
        <w:pStyle w:val="ListParagraph"/>
        <w:numPr>
          <w:ilvl w:val="0"/>
          <w:numId w:val="1"/>
        </w:numPr>
        <w:jc w:val="both"/>
      </w:pPr>
      <w:r>
        <w:t>Surface Temperature</w:t>
      </w:r>
    </w:p>
    <w:p w14:paraId="6C5D7910" w14:textId="3FB988D3" w:rsidR="00C165E7" w:rsidRDefault="00C128D3" w:rsidP="00A07DCA">
      <w:pPr>
        <w:pStyle w:val="ListParagraph"/>
        <w:numPr>
          <w:ilvl w:val="0"/>
          <w:numId w:val="1"/>
        </w:numPr>
        <w:jc w:val="both"/>
        <w:rPr>
          <w:i/>
        </w:rPr>
      </w:pPr>
      <w:r w:rsidRPr="00BF00F0">
        <w:rPr>
          <w:i/>
        </w:rPr>
        <w:t>And bottom for all applicable parameters too?</w:t>
      </w:r>
    </w:p>
    <w:p w14:paraId="4BC2EDAE" w14:textId="77777777" w:rsidR="00C165E7" w:rsidRDefault="00C165E7">
      <w:pPr>
        <w:rPr>
          <w:i/>
        </w:rPr>
      </w:pPr>
      <w:r>
        <w:rPr>
          <w:i/>
        </w:rPr>
        <w:br w:type="page"/>
      </w:r>
    </w:p>
    <w:p w14:paraId="69BC8AE3" w14:textId="6199E2EE" w:rsidR="00BB1536" w:rsidRDefault="00BB1536" w:rsidP="006C2A04">
      <w:pPr>
        <w:autoSpaceDE w:val="0"/>
        <w:autoSpaceDN w:val="0"/>
        <w:adjustRightInd w:val="0"/>
        <w:spacing w:after="0" w:line="240" w:lineRule="auto"/>
        <w:jc w:val="both"/>
        <w:rPr>
          <w:rFonts w:ascii="Calibri-Bold" w:hAnsi="Calibri-Bold" w:cs="Calibri-Bold"/>
          <w:b/>
          <w:bCs/>
        </w:rPr>
      </w:pPr>
      <w:r>
        <w:rPr>
          <w:rFonts w:ascii="Calibri-Bold" w:hAnsi="Calibri-Bold" w:cs="Calibri-Bold"/>
          <w:b/>
          <w:bCs/>
        </w:rPr>
        <w:lastRenderedPageBreak/>
        <w:t>Appendix X. Glossary of Terms</w:t>
      </w:r>
    </w:p>
    <w:p w14:paraId="1E50B2C0" w14:textId="77777777" w:rsidR="00BB1536" w:rsidRDefault="00BB1536" w:rsidP="006C2A04">
      <w:pPr>
        <w:autoSpaceDE w:val="0"/>
        <w:autoSpaceDN w:val="0"/>
        <w:adjustRightInd w:val="0"/>
        <w:spacing w:after="0" w:line="240" w:lineRule="auto"/>
        <w:jc w:val="both"/>
        <w:rPr>
          <w:rFonts w:ascii="Calibri-Bold" w:hAnsi="Calibri-Bold" w:cs="Calibri-Bold"/>
          <w:b/>
          <w:bCs/>
        </w:rPr>
      </w:pPr>
    </w:p>
    <w:p w14:paraId="185EEF3C" w14:textId="01290926"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Anoxic </w:t>
      </w:r>
      <w:r>
        <w:rPr>
          <w:rFonts w:ascii="Calibri" w:hAnsi="Calibri" w:cs="Calibri"/>
        </w:rPr>
        <w:t>‐ condition in which the water column is characterized by a complete absence of oxygen. Anoxic conditions typically result from excessive decomposition of organic material by bacteria, high respiration</w:t>
      </w:r>
    </w:p>
    <w:p w14:paraId="33526D94" w14:textId="6ECE6C0E"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by phytoplankton, stratification of the water column due to salinity or temperature effects or a combination of these factors. Anoxic conditions can result in fish kills or localized extinction of benthic communities.</w:t>
      </w:r>
    </w:p>
    <w:p w14:paraId="00144D93" w14:textId="77777777" w:rsidR="006C2A04" w:rsidRDefault="006C2A04" w:rsidP="006C2A04">
      <w:pPr>
        <w:autoSpaceDE w:val="0"/>
        <w:autoSpaceDN w:val="0"/>
        <w:adjustRightInd w:val="0"/>
        <w:spacing w:after="0" w:line="240" w:lineRule="auto"/>
        <w:jc w:val="both"/>
        <w:rPr>
          <w:rFonts w:ascii="Calibri" w:hAnsi="Calibri" w:cs="Calibri"/>
        </w:rPr>
      </w:pPr>
    </w:p>
    <w:p w14:paraId="7C4294B0" w14:textId="6413C0D0"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Anthropogenic </w:t>
      </w:r>
      <w:r>
        <w:rPr>
          <w:rFonts w:ascii="Calibri" w:hAnsi="Calibri" w:cs="Calibri"/>
        </w:rPr>
        <w:t>‐ resulting from or generated by human activities.</w:t>
      </w:r>
    </w:p>
    <w:p w14:paraId="64D8EACA" w14:textId="77777777" w:rsidR="006C2A04" w:rsidRDefault="006C2A04" w:rsidP="006C2A04">
      <w:pPr>
        <w:autoSpaceDE w:val="0"/>
        <w:autoSpaceDN w:val="0"/>
        <w:adjustRightInd w:val="0"/>
        <w:spacing w:after="0" w:line="240" w:lineRule="auto"/>
        <w:jc w:val="both"/>
        <w:rPr>
          <w:rFonts w:ascii="Calibri" w:hAnsi="Calibri" w:cs="Calibri"/>
        </w:rPr>
      </w:pPr>
    </w:p>
    <w:p w14:paraId="73A05108" w14:textId="4BDDFD2F"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Benthos </w:t>
      </w:r>
      <w:r>
        <w:rPr>
          <w:rFonts w:ascii="Calibri" w:hAnsi="Calibri" w:cs="Calibri"/>
        </w:rPr>
        <w:t>‐ refers to organisms that dwell on or within the bottom. Includes both hard substratum habitats (</w:t>
      </w:r>
      <w:proofErr w:type="gramStart"/>
      <w:r>
        <w:rPr>
          <w:rFonts w:ascii="Calibri" w:hAnsi="Calibri" w:cs="Calibri"/>
        </w:rPr>
        <w:t>e.g.</w:t>
      </w:r>
      <w:proofErr w:type="gramEnd"/>
      <w:r>
        <w:rPr>
          <w:rFonts w:ascii="Calibri" w:hAnsi="Calibri" w:cs="Calibri"/>
        </w:rPr>
        <w:t xml:space="preserve"> oyster reefs) and sedimentary habitats (sand and mud bottoms).</w:t>
      </w:r>
    </w:p>
    <w:p w14:paraId="209DB5EB"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68518642" w14:textId="1E46E3CB"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B‐IBI </w:t>
      </w:r>
      <w:r>
        <w:rPr>
          <w:rFonts w:ascii="Calibri" w:hAnsi="Calibri" w:cs="Calibri"/>
        </w:rPr>
        <w:t>‐ the benthic index of biotic integrity of Weisberg et al. (1997). The B‐IBI is a multi‐metric index that</w:t>
      </w:r>
    </w:p>
    <w:p w14:paraId="1A98709D"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compares the condition of a benthic community to reference conditions.</w:t>
      </w:r>
    </w:p>
    <w:p w14:paraId="31578C61"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6524FA52" w14:textId="5D58C3AC"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Biological Nutrient Removal (BNR) </w:t>
      </w:r>
      <w:r>
        <w:rPr>
          <w:rFonts w:ascii="Calibri" w:hAnsi="Calibri" w:cs="Calibri"/>
        </w:rPr>
        <w:t>‐ A temperature dependent process in which the ammonia nitrogen</w:t>
      </w:r>
    </w:p>
    <w:p w14:paraId="56A3F9F9"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present in wastewater is converted by bacteria first to nitrate nitrogen and then to nitrogen gas. This</w:t>
      </w:r>
    </w:p>
    <w:p w14:paraId="6BB9ABA8"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technique is used to reduce the concentration of nitrogen in sewage treatment plant effluents.</w:t>
      </w:r>
    </w:p>
    <w:p w14:paraId="57D0BF51"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25682986" w14:textId="5C045802"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Biomass </w:t>
      </w:r>
      <w:r>
        <w:rPr>
          <w:rFonts w:ascii="Calibri" w:hAnsi="Calibri" w:cs="Calibri"/>
        </w:rPr>
        <w:t xml:space="preserve">‐ a quantitative estimate of the total mass of organisms for a particular population or community within a given area at a given time. Biomass for phytoplankton is measured as the total carbon within a liter of water. Biomass for the benthos is measured as the total ash‐free dry weight per square meter of sediment habitat. </w:t>
      </w:r>
    </w:p>
    <w:p w14:paraId="2DB13C3D" w14:textId="77777777" w:rsidR="006C2A04" w:rsidRDefault="006C2A04" w:rsidP="006C2A04">
      <w:pPr>
        <w:autoSpaceDE w:val="0"/>
        <w:autoSpaceDN w:val="0"/>
        <w:adjustRightInd w:val="0"/>
        <w:spacing w:after="0" w:line="240" w:lineRule="auto"/>
        <w:jc w:val="both"/>
        <w:rPr>
          <w:rFonts w:ascii="Calibri" w:hAnsi="Calibri" w:cs="Calibri"/>
        </w:rPr>
      </w:pPr>
    </w:p>
    <w:p w14:paraId="4BF64BBA" w14:textId="5B047AB0"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Chlorophyll </w:t>
      </w:r>
      <w:r>
        <w:rPr>
          <w:rFonts w:ascii="Calibri-BoldItalic" w:hAnsi="Calibri-BoldItalic" w:cs="Calibri-BoldItalic"/>
          <w:b/>
          <w:bCs/>
          <w:i/>
          <w:iCs/>
        </w:rPr>
        <w:t xml:space="preserve">a </w:t>
      </w:r>
      <w:r>
        <w:rPr>
          <w:rFonts w:ascii="Calibri" w:hAnsi="Calibri" w:cs="Calibri"/>
        </w:rPr>
        <w:t xml:space="preserve">‐ a green pigment found in plant cells that functions as the receptor for energy in the form of sunlight. This energy is used in the production of cellular materials for growth and reproduction in plants. Chlorophyll </w:t>
      </w:r>
      <w:r>
        <w:rPr>
          <w:rFonts w:ascii="Calibri-Italic" w:hAnsi="Calibri-Italic" w:cs="Calibri-Italic"/>
          <w:i/>
          <w:iCs/>
        </w:rPr>
        <w:t xml:space="preserve">a </w:t>
      </w:r>
      <w:r>
        <w:rPr>
          <w:rFonts w:ascii="Calibri" w:hAnsi="Calibri" w:cs="Calibri"/>
        </w:rPr>
        <w:t xml:space="preserve">concentrations are measured in </w:t>
      </w:r>
      <w:proofErr w:type="spellStart"/>
      <w:r>
        <w:rPr>
          <w:rFonts w:ascii="Calibri" w:hAnsi="Calibri" w:cs="Calibri"/>
        </w:rPr>
        <w:t>μg</w:t>
      </w:r>
      <w:proofErr w:type="spellEnd"/>
      <w:r>
        <w:rPr>
          <w:rFonts w:ascii="Calibri" w:hAnsi="Calibri" w:cs="Calibri"/>
        </w:rPr>
        <w:t xml:space="preserve">/L and are used as estimate of the total biomass of phytoplankton cells in the water column. In general, high levels of chlorophyll </w:t>
      </w:r>
      <w:r>
        <w:rPr>
          <w:rFonts w:ascii="Calibri-Italic" w:hAnsi="Calibri-Italic" w:cs="Calibri-Italic"/>
          <w:i/>
          <w:iCs/>
        </w:rPr>
        <w:t xml:space="preserve">a </w:t>
      </w:r>
      <w:r>
        <w:rPr>
          <w:rFonts w:ascii="Calibri" w:hAnsi="Calibri" w:cs="Calibri"/>
        </w:rPr>
        <w:t>concentrations are believed to be indicative of excessive growth of phytoplankton resulting from excess nutrients such as nitrogen and phosphorus in the water column.</w:t>
      </w:r>
    </w:p>
    <w:p w14:paraId="55E38A21" w14:textId="77777777" w:rsidR="006C2A04" w:rsidRDefault="006C2A04" w:rsidP="006C2A04">
      <w:pPr>
        <w:autoSpaceDE w:val="0"/>
        <w:autoSpaceDN w:val="0"/>
        <w:adjustRightInd w:val="0"/>
        <w:spacing w:after="0" w:line="240" w:lineRule="auto"/>
        <w:jc w:val="both"/>
        <w:rPr>
          <w:rFonts w:ascii="Calibri" w:hAnsi="Calibri" w:cs="Calibri"/>
        </w:rPr>
      </w:pPr>
    </w:p>
    <w:p w14:paraId="42C3F350"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Chlorophytes </w:t>
      </w:r>
      <w:r>
        <w:rPr>
          <w:rFonts w:ascii="Calibri" w:hAnsi="Calibri" w:cs="Calibri"/>
        </w:rPr>
        <w:t>‐ algae belonging to the division Chlorophyta often referred to as true “green algae.”</w:t>
      </w:r>
    </w:p>
    <w:p w14:paraId="08BAFBC1" w14:textId="09488A08"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 xml:space="preserve">Chlorophytes occur in unicellular, </w:t>
      </w:r>
      <w:proofErr w:type="gramStart"/>
      <w:r>
        <w:rPr>
          <w:rFonts w:ascii="Calibri" w:hAnsi="Calibri" w:cs="Calibri"/>
        </w:rPr>
        <w:t>colonial</w:t>
      </w:r>
      <w:proofErr w:type="gramEnd"/>
      <w:r>
        <w:rPr>
          <w:rFonts w:ascii="Calibri" w:hAnsi="Calibri" w:cs="Calibri"/>
        </w:rPr>
        <w:t xml:space="preserve"> and filamentous forms and are generally more common in tidal freshwater and oligohaline portions of estuaries.</w:t>
      </w:r>
    </w:p>
    <w:p w14:paraId="3EE3FB32" w14:textId="77777777" w:rsidR="006C2A04" w:rsidRDefault="006C2A04" w:rsidP="006C2A04">
      <w:pPr>
        <w:autoSpaceDE w:val="0"/>
        <w:autoSpaceDN w:val="0"/>
        <w:adjustRightInd w:val="0"/>
        <w:spacing w:after="0" w:line="240" w:lineRule="auto"/>
        <w:jc w:val="both"/>
        <w:rPr>
          <w:rFonts w:ascii="Calibri" w:hAnsi="Calibri" w:cs="Calibri"/>
        </w:rPr>
      </w:pPr>
    </w:p>
    <w:p w14:paraId="0858CFF1"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Cryptomonads </w:t>
      </w:r>
      <w:r>
        <w:rPr>
          <w:rFonts w:ascii="Calibri" w:hAnsi="Calibri" w:cs="Calibri"/>
        </w:rPr>
        <w:t xml:space="preserve">‐algae belonging to the division </w:t>
      </w:r>
      <w:proofErr w:type="spellStart"/>
      <w:r>
        <w:rPr>
          <w:rFonts w:ascii="Calibri" w:hAnsi="Calibri" w:cs="Calibri"/>
        </w:rPr>
        <w:t>Cryptophyta</w:t>
      </w:r>
      <w:proofErr w:type="spellEnd"/>
      <w:r>
        <w:rPr>
          <w:rFonts w:ascii="Calibri" w:hAnsi="Calibri" w:cs="Calibri"/>
        </w:rPr>
        <w:t xml:space="preserve"> that have accessory pigments in addition to</w:t>
      </w:r>
    </w:p>
    <w:p w14:paraId="522E0633" w14:textId="4B288009"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 xml:space="preserve">chlorophyll </w:t>
      </w:r>
      <w:r>
        <w:rPr>
          <w:rFonts w:ascii="Calibri-Italic" w:hAnsi="Calibri-Italic" w:cs="Calibri-Italic"/>
          <w:i/>
          <w:iCs/>
        </w:rPr>
        <w:t xml:space="preserve">a </w:t>
      </w:r>
      <w:r>
        <w:rPr>
          <w:rFonts w:ascii="Calibri" w:hAnsi="Calibri" w:cs="Calibri"/>
        </w:rPr>
        <w:t xml:space="preserve">which give these </w:t>
      </w:r>
      <w:proofErr w:type="gramStart"/>
      <w:r>
        <w:rPr>
          <w:rFonts w:ascii="Calibri" w:hAnsi="Calibri" w:cs="Calibri"/>
        </w:rPr>
        <w:t>small flagellated</w:t>
      </w:r>
      <w:proofErr w:type="gramEnd"/>
      <w:r>
        <w:rPr>
          <w:rFonts w:ascii="Calibri" w:hAnsi="Calibri" w:cs="Calibri"/>
        </w:rPr>
        <w:t xml:space="preserve"> cells a red, brown or yellow color.</w:t>
      </w:r>
    </w:p>
    <w:p w14:paraId="6BC4AF0F" w14:textId="77777777" w:rsidR="006C2A04" w:rsidRDefault="006C2A04" w:rsidP="006C2A04">
      <w:pPr>
        <w:autoSpaceDE w:val="0"/>
        <w:autoSpaceDN w:val="0"/>
        <w:adjustRightInd w:val="0"/>
        <w:spacing w:after="0" w:line="240" w:lineRule="auto"/>
        <w:jc w:val="both"/>
        <w:rPr>
          <w:rFonts w:ascii="Calibri" w:hAnsi="Calibri" w:cs="Calibri"/>
        </w:rPr>
      </w:pPr>
    </w:p>
    <w:p w14:paraId="69A2DD9D" w14:textId="48BA5808"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Cyanophytes </w:t>
      </w:r>
      <w:r>
        <w:rPr>
          <w:rFonts w:ascii="Calibri" w:hAnsi="Calibri" w:cs="Calibri"/>
        </w:rPr>
        <w:t xml:space="preserve">‐ algae belonging to the division </w:t>
      </w:r>
      <w:proofErr w:type="spellStart"/>
      <w:r>
        <w:rPr>
          <w:rFonts w:ascii="Calibri" w:hAnsi="Calibri" w:cs="Calibri"/>
        </w:rPr>
        <w:t>Cyanophycea</w:t>
      </w:r>
      <w:proofErr w:type="spellEnd"/>
      <w:r>
        <w:rPr>
          <w:rFonts w:ascii="Calibri" w:hAnsi="Calibri" w:cs="Calibri"/>
        </w:rPr>
        <w:t xml:space="preserve"> that are procaryotic and that occur in single-celled, </w:t>
      </w:r>
      <w:proofErr w:type="gramStart"/>
      <w:r>
        <w:rPr>
          <w:rFonts w:ascii="Calibri" w:hAnsi="Calibri" w:cs="Calibri"/>
        </w:rPr>
        <w:t>filamentous</w:t>
      </w:r>
      <w:proofErr w:type="gramEnd"/>
      <w:r>
        <w:rPr>
          <w:rFonts w:ascii="Calibri" w:hAnsi="Calibri" w:cs="Calibri"/>
        </w:rPr>
        <w:t xml:space="preserve"> and colonial forms. In general, high concentrations of cyanobacteria </w:t>
      </w:r>
      <w:proofErr w:type="gramStart"/>
      <w:r>
        <w:rPr>
          <w:rFonts w:ascii="Calibri" w:hAnsi="Calibri" w:cs="Calibri"/>
        </w:rPr>
        <w:t>are considered to be</w:t>
      </w:r>
      <w:proofErr w:type="gramEnd"/>
      <w:r>
        <w:rPr>
          <w:rFonts w:ascii="Calibri" w:hAnsi="Calibri" w:cs="Calibri"/>
        </w:rPr>
        <w:t xml:space="preserve"> indicative of poor water quality.</w:t>
      </w:r>
    </w:p>
    <w:p w14:paraId="2FD01348" w14:textId="77777777" w:rsidR="006C2A04" w:rsidRDefault="006C2A04" w:rsidP="006C2A04">
      <w:pPr>
        <w:autoSpaceDE w:val="0"/>
        <w:autoSpaceDN w:val="0"/>
        <w:adjustRightInd w:val="0"/>
        <w:spacing w:after="0" w:line="240" w:lineRule="auto"/>
        <w:jc w:val="both"/>
        <w:rPr>
          <w:rFonts w:ascii="Calibri" w:hAnsi="Calibri" w:cs="Calibri"/>
        </w:rPr>
      </w:pPr>
    </w:p>
    <w:p w14:paraId="20DA4B4D" w14:textId="40543D38"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Diatoms </w:t>
      </w:r>
      <w:r>
        <w:rPr>
          <w:rFonts w:ascii="Calibri" w:hAnsi="Calibri" w:cs="Calibri"/>
        </w:rPr>
        <w:t>‐ algae belonging to the division Bacillariophyta that have a cell wall that is composed primarily of silica and that consists of two separate halves. Most diatoms are single‐</w:t>
      </w:r>
      <w:proofErr w:type="gramStart"/>
      <w:r>
        <w:rPr>
          <w:rFonts w:ascii="Calibri" w:hAnsi="Calibri" w:cs="Calibri"/>
        </w:rPr>
        <w:t>celled</w:t>
      </w:r>
      <w:proofErr w:type="gramEnd"/>
      <w:r>
        <w:rPr>
          <w:rFonts w:ascii="Calibri" w:hAnsi="Calibri" w:cs="Calibri"/>
        </w:rPr>
        <w:t xml:space="preserve"> but some are colonial and filamentous forms. Diatoms are generally considered to be indicative of good water quality and are</w:t>
      </w:r>
    </w:p>
    <w:p w14:paraId="71879206"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considered to be appropriate food for many zooplankton.</w:t>
      </w:r>
    </w:p>
    <w:p w14:paraId="4BF34CDD" w14:textId="25F0B6E1" w:rsidR="006C2A04" w:rsidRDefault="006C2A04">
      <w:pPr>
        <w:rPr>
          <w:rFonts w:ascii="Calibri-Bold" w:hAnsi="Calibri-Bold" w:cs="Calibri-Bold"/>
          <w:b/>
          <w:bCs/>
        </w:rPr>
      </w:pPr>
      <w:r>
        <w:rPr>
          <w:rFonts w:ascii="Calibri-Bold" w:hAnsi="Calibri-Bold" w:cs="Calibri-Bold"/>
          <w:b/>
          <w:bCs/>
        </w:rPr>
        <w:br w:type="page"/>
      </w:r>
    </w:p>
    <w:p w14:paraId="1EA48B3E"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2842EED3" w14:textId="5C01643D"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Dinoflagellates </w:t>
      </w:r>
      <w:r>
        <w:rPr>
          <w:rFonts w:ascii="Calibri" w:hAnsi="Calibri" w:cs="Calibri"/>
        </w:rPr>
        <w:t xml:space="preserve">‐ </w:t>
      </w:r>
      <w:proofErr w:type="spellStart"/>
      <w:r>
        <w:rPr>
          <w:rFonts w:ascii="Calibri" w:hAnsi="Calibri" w:cs="Calibri"/>
        </w:rPr>
        <w:t>biflagellated</w:t>
      </w:r>
      <w:proofErr w:type="spellEnd"/>
      <w:r>
        <w:rPr>
          <w:rFonts w:ascii="Calibri" w:hAnsi="Calibri" w:cs="Calibri"/>
        </w:rPr>
        <w:t xml:space="preserve">, predominately unicellular protists that </w:t>
      </w:r>
      <w:proofErr w:type="gramStart"/>
      <w:r>
        <w:rPr>
          <w:rFonts w:ascii="Calibri" w:hAnsi="Calibri" w:cs="Calibri"/>
        </w:rPr>
        <w:t>are capable of performing</w:t>
      </w:r>
      <w:proofErr w:type="gramEnd"/>
      <w:r>
        <w:rPr>
          <w:rFonts w:ascii="Calibri" w:hAnsi="Calibri" w:cs="Calibri"/>
        </w:rPr>
        <w:t xml:space="preserve"> photosynthesis. Many dinoflagellates are covered with cellulose plates or with a series of membranes. Some dinoflagellates periodically reproduce in large numbers causing blooms that are often referred to as “red tides.” Certain species produce toxins and blooms of these forms have been implicated in fish kills.</w:t>
      </w:r>
    </w:p>
    <w:p w14:paraId="2AD0CAE7" w14:textId="23FA6C6D"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High concentrations of dinoflagellates are generally considered to be indicative of poor water quality.</w:t>
      </w:r>
    </w:p>
    <w:p w14:paraId="591E5DA6" w14:textId="77777777" w:rsidR="006C2A04" w:rsidRDefault="006C2A04" w:rsidP="006C2A04">
      <w:pPr>
        <w:autoSpaceDE w:val="0"/>
        <w:autoSpaceDN w:val="0"/>
        <w:adjustRightInd w:val="0"/>
        <w:spacing w:after="0" w:line="240" w:lineRule="auto"/>
        <w:jc w:val="both"/>
        <w:rPr>
          <w:rFonts w:ascii="Calibri" w:hAnsi="Calibri" w:cs="Calibri"/>
        </w:rPr>
      </w:pPr>
    </w:p>
    <w:p w14:paraId="2704C6E0"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Dissolved oxygen (DO) </w:t>
      </w:r>
      <w:r>
        <w:rPr>
          <w:rFonts w:ascii="Calibri" w:hAnsi="Calibri" w:cs="Calibri"/>
        </w:rPr>
        <w:t>‐ the concentration of oxygen in solution in the water column, measured in mg/L.</w:t>
      </w:r>
    </w:p>
    <w:p w14:paraId="7D4E59BC"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Most organisms rely on oxygen for cellular metabolism and as a result low levels of dissolved oxygen</w:t>
      </w:r>
    </w:p>
    <w:p w14:paraId="372C195E" w14:textId="5F632202"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adversely affect important living resources such as fish and the benthos. In general, dissolved oxygen levels decrease with increasing pollution.</w:t>
      </w:r>
    </w:p>
    <w:p w14:paraId="791C8B21" w14:textId="77777777" w:rsidR="006C2A04" w:rsidRDefault="006C2A04" w:rsidP="006C2A04">
      <w:pPr>
        <w:autoSpaceDE w:val="0"/>
        <w:autoSpaceDN w:val="0"/>
        <w:adjustRightInd w:val="0"/>
        <w:spacing w:after="0" w:line="240" w:lineRule="auto"/>
        <w:jc w:val="both"/>
        <w:rPr>
          <w:rFonts w:ascii="Calibri" w:hAnsi="Calibri" w:cs="Calibri"/>
        </w:rPr>
      </w:pPr>
    </w:p>
    <w:p w14:paraId="0F3F3508" w14:textId="05F6C075"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Dissolved inorganic nitrogen (DIN) </w:t>
      </w:r>
      <w:r>
        <w:rPr>
          <w:rFonts w:ascii="Calibri" w:hAnsi="Calibri" w:cs="Calibri"/>
        </w:rPr>
        <w:t>‐ the concentration of inorganic nitrogen compounds including ammonia (NH</w:t>
      </w:r>
      <w:r>
        <w:rPr>
          <w:rFonts w:ascii="Calibri" w:hAnsi="Calibri" w:cs="Calibri"/>
          <w:sz w:val="13"/>
          <w:szCs w:val="13"/>
        </w:rPr>
        <w:t>4</w:t>
      </w:r>
      <w:r>
        <w:rPr>
          <w:rFonts w:ascii="Calibri" w:hAnsi="Calibri" w:cs="Calibri"/>
        </w:rPr>
        <w:t>), nitrates (NO</w:t>
      </w:r>
      <w:r>
        <w:rPr>
          <w:rFonts w:ascii="Calibri" w:hAnsi="Calibri" w:cs="Calibri"/>
          <w:sz w:val="13"/>
          <w:szCs w:val="13"/>
        </w:rPr>
        <w:t>3</w:t>
      </w:r>
      <w:r>
        <w:rPr>
          <w:rFonts w:ascii="Calibri" w:hAnsi="Calibri" w:cs="Calibri"/>
        </w:rPr>
        <w:t>) and nitrites (NO</w:t>
      </w:r>
      <w:r>
        <w:rPr>
          <w:rFonts w:ascii="Calibri" w:hAnsi="Calibri" w:cs="Calibri"/>
          <w:sz w:val="13"/>
          <w:szCs w:val="13"/>
        </w:rPr>
        <w:t>2</w:t>
      </w:r>
      <w:r>
        <w:rPr>
          <w:rFonts w:ascii="Calibri" w:hAnsi="Calibri" w:cs="Calibri"/>
        </w:rPr>
        <w:t xml:space="preserve">) in the water column measured in mg/L. These dissolved inorganic forms of nitrogen are directly available for uptake by phytoplankton by diffusion without first undergoing the process of decomposition. High concentrations of dissolved inorganic nitrogen can result in excessive growth of phytoplankton which in turn can adversely </w:t>
      </w:r>
      <w:proofErr w:type="spellStart"/>
      <w:proofErr w:type="gramStart"/>
      <w:r>
        <w:rPr>
          <w:rFonts w:ascii="Calibri" w:hAnsi="Calibri" w:cs="Calibri"/>
        </w:rPr>
        <w:t>effect</w:t>
      </w:r>
      <w:proofErr w:type="spellEnd"/>
      <w:proofErr w:type="gramEnd"/>
      <w:r>
        <w:rPr>
          <w:rFonts w:ascii="Calibri" w:hAnsi="Calibri" w:cs="Calibri"/>
        </w:rPr>
        <w:t xml:space="preserve"> other living resources. </w:t>
      </w:r>
    </w:p>
    <w:p w14:paraId="6641FF6D" w14:textId="77777777" w:rsidR="006C2A04" w:rsidRDefault="006C2A04" w:rsidP="006C2A04">
      <w:pPr>
        <w:autoSpaceDE w:val="0"/>
        <w:autoSpaceDN w:val="0"/>
        <w:adjustRightInd w:val="0"/>
        <w:spacing w:after="0" w:line="240" w:lineRule="auto"/>
        <w:jc w:val="both"/>
        <w:rPr>
          <w:rFonts w:ascii="Calibri" w:hAnsi="Calibri" w:cs="Calibri"/>
        </w:rPr>
      </w:pPr>
    </w:p>
    <w:p w14:paraId="07A00ECA" w14:textId="68DEAA9F"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Dissolved inorganic phosphorus (PO4F) </w:t>
      </w:r>
      <w:r>
        <w:rPr>
          <w:rFonts w:ascii="Calibri" w:hAnsi="Calibri" w:cs="Calibri"/>
        </w:rPr>
        <w:t>‐ the concentration of inorganic phosphorus compounds consisting primarily of orthophosphates (PO</w:t>
      </w:r>
      <w:r>
        <w:rPr>
          <w:rFonts w:ascii="Calibri" w:hAnsi="Calibri" w:cs="Calibri"/>
          <w:sz w:val="13"/>
          <w:szCs w:val="13"/>
        </w:rPr>
        <w:t>4</w:t>
      </w:r>
      <w:r>
        <w:rPr>
          <w:rFonts w:ascii="Calibri" w:hAnsi="Calibri" w:cs="Calibri"/>
        </w:rPr>
        <w:t xml:space="preserve">), The dissolved inorganic forms of phosphorus are directly available for uptake by phytoplankton by diffusion without first undergoing the process of decomposition. High concentrations of dissolved inorganic phosphorus can result in excessive growth of phytoplankton which in turn can adversely </w:t>
      </w:r>
      <w:proofErr w:type="spellStart"/>
      <w:proofErr w:type="gramStart"/>
      <w:r>
        <w:rPr>
          <w:rFonts w:ascii="Calibri" w:hAnsi="Calibri" w:cs="Calibri"/>
        </w:rPr>
        <w:t>effect</w:t>
      </w:r>
      <w:proofErr w:type="spellEnd"/>
      <w:proofErr w:type="gramEnd"/>
      <w:r>
        <w:rPr>
          <w:rFonts w:ascii="Calibri" w:hAnsi="Calibri" w:cs="Calibri"/>
        </w:rPr>
        <w:t xml:space="preserve"> other living resources. </w:t>
      </w:r>
    </w:p>
    <w:p w14:paraId="41447765" w14:textId="77777777" w:rsidR="006C2A04" w:rsidRDefault="006C2A04" w:rsidP="006C2A04">
      <w:pPr>
        <w:autoSpaceDE w:val="0"/>
        <w:autoSpaceDN w:val="0"/>
        <w:adjustRightInd w:val="0"/>
        <w:spacing w:after="0" w:line="240" w:lineRule="auto"/>
        <w:jc w:val="both"/>
        <w:rPr>
          <w:rFonts w:ascii="Calibri" w:hAnsi="Calibri" w:cs="Calibri"/>
        </w:rPr>
      </w:pPr>
    </w:p>
    <w:p w14:paraId="226422A4"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Estuary </w:t>
      </w:r>
      <w:r>
        <w:rPr>
          <w:rFonts w:ascii="Calibri" w:hAnsi="Calibri" w:cs="Calibri"/>
        </w:rPr>
        <w:t>‐ A semi‐enclosed body of water that has a free connection with the open sea and within which</w:t>
      </w:r>
    </w:p>
    <w:p w14:paraId="7691BD73"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seawater is diluted measurably with freshwater derived from land drainage.</w:t>
      </w:r>
    </w:p>
    <w:p w14:paraId="2D75E36B"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501DD6BE" w14:textId="7AA52B2A"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Eucaryote </w:t>
      </w:r>
      <w:r>
        <w:rPr>
          <w:rFonts w:ascii="Calibri" w:hAnsi="Calibri" w:cs="Calibri"/>
        </w:rPr>
        <w:t>‐ organisms the cells of which have discrete organelles and a nucleus separated from the</w:t>
      </w:r>
    </w:p>
    <w:p w14:paraId="23C41B81"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cytoplasm by a membrane.</w:t>
      </w:r>
    </w:p>
    <w:p w14:paraId="53B4BFAB"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355FED98" w14:textId="1EA24EC6"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Fall‐line </w:t>
      </w:r>
      <w:r>
        <w:rPr>
          <w:rFonts w:ascii="Calibri" w:hAnsi="Calibri" w:cs="Calibri"/>
        </w:rPr>
        <w:t>‐ location of the maximum upstream extent of tidal influence in an estuary typically characterized</w:t>
      </w:r>
    </w:p>
    <w:p w14:paraId="3C2AAFDE"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by a waterfall.</w:t>
      </w:r>
    </w:p>
    <w:p w14:paraId="5CEB6E8D"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4CA9B4B5" w14:textId="5829F6BC"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Fixed Point Stations </w:t>
      </w:r>
      <w:r>
        <w:rPr>
          <w:rFonts w:ascii="Calibri" w:hAnsi="Calibri" w:cs="Calibri"/>
        </w:rPr>
        <w:t>‐ stations for long‐term trend analysis whose location is unchanged over time.</w:t>
      </w:r>
    </w:p>
    <w:p w14:paraId="58EC8228"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25867486" w14:textId="4EFCF269"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Flow adjusted concentration (FAC) </w:t>
      </w:r>
      <w:r>
        <w:rPr>
          <w:rFonts w:ascii="Calibri" w:hAnsi="Calibri" w:cs="Calibri"/>
        </w:rPr>
        <w:t>‐ concentration value which has been recalculated to remove the</w:t>
      </w:r>
    </w:p>
    <w:p w14:paraId="1BFFD3C3" w14:textId="0321B168"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variation caused by freshwater flow into a stream. By removing variation caused by flow, the effects of other factors such as nutrient management strategies can be assessed.</w:t>
      </w:r>
    </w:p>
    <w:p w14:paraId="3E9F9522" w14:textId="77777777" w:rsidR="006C2A04" w:rsidRDefault="006C2A04" w:rsidP="006C2A04">
      <w:pPr>
        <w:autoSpaceDE w:val="0"/>
        <w:autoSpaceDN w:val="0"/>
        <w:adjustRightInd w:val="0"/>
        <w:spacing w:after="0" w:line="240" w:lineRule="auto"/>
        <w:jc w:val="both"/>
        <w:rPr>
          <w:rFonts w:ascii="Calibri" w:hAnsi="Calibri" w:cs="Calibri"/>
        </w:rPr>
      </w:pPr>
    </w:p>
    <w:p w14:paraId="60C35B5A" w14:textId="58763886"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Habitat </w:t>
      </w:r>
      <w:r>
        <w:rPr>
          <w:rFonts w:ascii="Calibri" w:hAnsi="Calibri" w:cs="Calibri"/>
        </w:rPr>
        <w:t xml:space="preserve">‐ a local environment that has a community distinct from other such habitat types. For the B‐IBI of Chesapeake Bay, seven habitat types were defined as combinations of salinity and sedimentary types ‐ tidal freshwater, oligohaline, low mesohaline, high mesohaline sand, high mesohaline mud, </w:t>
      </w:r>
      <w:proofErr w:type="spellStart"/>
      <w:r>
        <w:rPr>
          <w:rFonts w:ascii="Calibri" w:hAnsi="Calibri" w:cs="Calibri"/>
        </w:rPr>
        <w:t>polyhaline</w:t>
      </w:r>
      <w:proofErr w:type="spellEnd"/>
      <w:r>
        <w:rPr>
          <w:rFonts w:ascii="Calibri" w:hAnsi="Calibri" w:cs="Calibri"/>
        </w:rPr>
        <w:t xml:space="preserve"> sand and </w:t>
      </w:r>
      <w:proofErr w:type="spellStart"/>
      <w:r>
        <w:rPr>
          <w:rFonts w:ascii="Calibri" w:hAnsi="Calibri" w:cs="Calibri"/>
        </w:rPr>
        <w:t>polyhaline</w:t>
      </w:r>
      <w:proofErr w:type="spellEnd"/>
      <w:r>
        <w:rPr>
          <w:rFonts w:ascii="Calibri" w:hAnsi="Calibri" w:cs="Calibri"/>
        </w:rPr>
        <w:t xml:space="preserve"> mud.</w:t>
      </w:r>
    </w:p>
    <w:p w14:paraId="61DF3C96" w14:textId="4C241E88" w:rsidR="006C2A04" w:rsidRDefault="006C2A04">
      <w:pPr>
        <w:rPr>
          <w:rFonts w:ascii="Calibri-Bold" w:hAnsi="Calibri-Bold" w:cs="Calibri-Bold"/>
          <w:b/>
          <w:bCs/>
        </w:rPr>
      </w:pPr>
      <w:r>
        <w:rPr>
          <w:rFonts w:ascii="Calibri-Bold" w:hAnsi="Calibri-Bold" w:cs="Calibri-Bold"/>
          <w:b/>
          <w:bCs/>
        </w:rPr>
        <w:br w:type="page"/>
      </w:r>
    </w:p>
    <w:p w14:paraId="20B431A8"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06B5B619" w14:textId="7FAF48E9"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Hypoxic </w:t>
      </w:r>
      <w:r>
        <w:rPr>
          <w:rFonts w:ascii="Calibri" w:hAnsi="Calibri" w:cs="Calibri"/>
        </w:rPr>
        <w:t xml:space="preserve">‐ condition in which the water column is characterized by dissolved oxygen concentrations less than 2 mg/L but greater than 0 mg/L. Hypoxic conditions typically result from excessive decomposition of organic material by bacteria, high respiration by phytoplankton, stratification of the water column due to salinity or temperature effects or a combination of these factors. Hypoxic conditions can result in fish kills or localized extinction of benthic communities. </w:t>
      </w:r>
    </w:p>
    <w:p w14:paraId="028D1626" w14:textId="77777777" w:rsidR="006C2A04" w:rsidRDefault="006C2A04" w:rsidP="006C2A04">
      <w:pPr>
        <w:autoSpaceDE w:val="0"/>
        <w:autoSpaceDN w:val="0"/>
        <w:adjustRightInd w:val="0"/>
        <w:spacing w:after="0" w:line="240" w:lineRule="auto"/>
        <w:jc w:val="both"/>
        <w:rPr>
          <w:rFonts w:ascii="Calibri" w:hAnsi="Calibri" w:cs="Calibri"/>
        </w:rPr>
      </w:pPr>
    </w:p>
    <w:p w14:paraId="5A3C9EED" w14:textId="61378179"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Light attenuation (KD) </w:t>
      </w:r>
      <w:r>
        <w:rPr>
          <w:rFonts w:ascii="Calibri" w:hAnsi="Calibri" w:cs="Calibri"/>
        </w:rPr>
        <w:t>‐ Absorption, scattering, or reflection of light by dissolved or suspended material in the water column expressed as the change in light extinction per meter of depth. Light attenuation reduces the amount of light available to submerged aquatic vegetation.</w:t>
      </w:r>
    </w:p>
    <w:p w14:paraId="296EF798" w14:textId="77777777" w:rsidR="006C2A04" w:rsidRDefault="006C2A04" w:rsidP="006C2A04">
      <w:pPr>
        <w:autoSpaceDE w:val="0"/>
        <w:autoSpaceDN w:val="0"/>
        <w:adjustRightInd w:val="0"/>
        <w:spacing w:after="0" w:line="240" w:lineRule="auto"/>
        <w:jc w:val="both"/>
        <w:rPr>
          <w:rFonts w:ascii="Calibri" w:hAnsi="Calibri" w:cs="Calibri"/>
        </w:rPr>
      </w:pPr>
    </w:p>
    <w:p w14:paraId="62A9C8E1" w14:textId="44DD9F1E"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Loading </w:t>
      </w:r>
      <w:r>
        <w:rPr>
          <w:rFonts w:ascii="Calibri" w:hAnsi="Calibri" w:cs="Calibri"/>
        </w:rPr>
        <w:t>‐ the total mass of contaminant or nutrient added to a stream or river generally expressed in kg/</w:t>
      </w:r>
      <w:proofErr w:type="spellStart"/>
      <w:r>
        <w:rPr>
          <w:rFonts w:ascii="Calibri" w:hAnsi="Calibri" w:cs="Calibri"/>
        </w:rPr>
        <w:t>yr</w:t>
      </w:r>
      <w:proofErr w:type="spellEnd"/>
      <w:r>
        <w:rPr>
          <w:rFonts w:ascii="Calibri" w:hAnsi="Calibri" w:cs="Calibri"/>
        </w:rPr>
        <w:t xml:space="preserve"> or </w:t>
      </w:r>
      <w:proofErr w:type="spellStart"/>
      <w:r>
        <w:rPr>
          <w:rFonts w:ascii="Calibri" w:hAnsi="Calibri" w:cs="Calibri"/>
        </w:rPr>
        <w:t>lbs</w:t>
      </w:r>
      <w:proofErr w:type="spellEnd"/>
      <w:r>
        <w:rPr>
          <w:rFonts w:ascii="Calibri" w:hAnsi="Calibri" w:cs="Calibri"/>
        </w:rPr>
        <w:t>/yr.</w:t>
      </w:r>
    </w:p>
    <w:p w14:paraId="7B2B621B" w14:textId="77777777" w:rsidR="006C2A04" w:rsidRDefault="006C2A04" w:rsidP="006C2A04">
      <w:pPr>
        <w:autoSpaceDE w:val="0"/>
        <w:autoSpaceDN w:val="0"/>
        <w:adjustRightInd w:val="0"/>
        <w:spacing w:after="0" w:line="240" w:lineRule="auto"/>
        <w:jc w:val="both"/>
        <w:rPr>
          <w:rFonts w:ascii="Calibri" w:hAnsi="Calibri" w:cs="Calibri"/>
        </w:rPr>
      </w:pPr>
    </w:p>
    <w:p w14:paraId="268C5753" w14:textId="052E1ED0"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Macrobenthos </w:t>
      </w:r>
      <w:r>
        <w:rPr>
          <w:rFonts w:ascii="Calibri" w:hAnsi="Calibri" w:cs="Calibri"/>
        </w:rPr>
        <w:t>‐ a size category of benthic organisms that are retained on a mesh of 0.5 mm.</w:t>
      </w:r>
    </w:p>
    <w:p w14:paraId="5560CE07" w14:textId="77777777" w:rsidR="006C2A04" w:rsidRDefault="006C2A04" w:rsidP="006C2A04">
      <w:pPr>
        <w:autoSpaceDE w:val="0"/>
        <w:autoSpaceDN w:val="0"/>
        <w:adjustRightInd w:val="0"/>
        <w:spacing w:after="0" w:line="240" w:lineRule="auto"/>
        <w:jc w:val="both"/>
        <w:rPr>
          <w:rFonts w:ascii="Calibri" w:hAnsi="Calibri" w:cs="Calibri"/>
        </w:rPr>
      </w:pPr>
    </w:p>
    <w:p w14:paraId="70FEE118"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Mesohaline </w:t>
      </w:r>
      <w:r>
        <w:rPr>
          <w:rFonts w:ascii="Calibri" w:hAnsi="Calibri" w:cs="Calibri"/>
        </w:rPr>
        <w:t>‐ refers to waters with salinity values ranging between 0.5 and 18.0 ppt.</w:t>
      </w:r>
    </w:p>
    <w:p w14:paraId="35BF469B"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7D0E3CAB" w14:textId="7DCCD2C8"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Metric </w:t>
      </w:r>
      <w:r>
        <w:rPr>
          <w:rFonts w:ascii="Calibri" w:hAnsi="Calibri" w:cs="Calibri"/>
        </w:rPr>
        <w:t>‐ a parameter or measurement of community structure (e.g., abundance, biomass, species diversity).</w:t>
      </w:r>
    </w:p>
    <w:p w14:paraId="75440602"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27ED99D6" w14:textId="0CAB333E"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Non‐point source </w:t>
      </w:r>
      <w:r>
        <w:rPr>
          <w:rFonts w:ascii="Calibri" w:hAnsi="Calibri" w:cs="Calibri"/>
        </w:rPr>
        <w:t>‐ a source of pollution that is distributed widely across the landscape surrounding a water body instead of being at a fixed location (</w:t>
      </w:r>
      <w:proofErr w:type="gramStart"/>
      <w:r>
        <w:rPr>
          <w:rFonts w:ascii="Calibri" w:hAnsi="Calibri" w:cs="Calibri"/>
        </w:rPr>
        <w:t>e.g.</w:t>
      </w:r>
      <w:proofErr w:type="gramEnd"/>
      <w:r>
        <w:rPr>
          <w:rFonts w:ascii="Calibri" w:hAnsi="Calibri" w:cs="Calibri"/>
        </w:rPr>
        <w:t xml:space="preserve"> run‐off from residential and agricultural land).</w:t>
      </w:r>
    </w:p>
    <w:p w14:paraId="1ED98441" w14:textId="77777777" w:rsidR="006C2A04" w:rsidRDefault="006C2A04" w:rsidP="006C2A04">
      <w:pPr>
        <w:autoSpaceDE w:val="0"/>
        <w:autoSpaceDN w:val="0"/>
        <w:adjustRightInd w:val="0"/>
        <w:spacing w:after="0" w:line="240" w:lineRule="auto"/>
        <w:jc w:val="both"/>
        <w:rPr>
          <w:rFonts w:ascii="Calibri" w:hAnsi="Calibri" w:cs="Calibri"/>
        </w:rPr>
      </w:pPr>
    </w:p>
    <w:p w14:paraId="61336887"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Oligohaline </w:t>
      </w:r>
      <w:r>
        <w:rPr>
          <w:rFonts w:ascii="Calibri" w:hAnsi="Calibri" w:cs="Calibri"/>
        </w:rPr>
        <w:t>‐ refers to waters with salinity values ranging between 0.5 and 5.0 ppt.</w:t>
      </w:r>
    </w:p>
    <w:p w14:paraId="120ED6F8"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0C3DEF51" w14:textId="19B363F8"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Percent of light at the leaf surface (PLL) </w:t>
      </w:r>
      <w:r>
        <w:rPr>
          <w:rFonts w:ascii="Calibri" w:hAnsi="Calibri" w:cs="Calibri"/>
        </w:rPr>
        <w:t>‐ the percentage of light at the surface of the water column that</w:t>
      </w:r>
    </w:p>
    <w:p w14:paraId="4CC1956C" w14:textId="32247A02"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reaches the surface of the leaves of submerged aquatic vegetation generally estimated for depths of 0.5 m and 1.0 m. Without sufficient light at the leaf surface, submerged aquatic plants cannot perform</w:t>
      </w:r>
    </w:p>
    <w:p w14:paraId="398E2DE5" w14:textId="3C6978F1"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photosynthesis and hence cannot grow or reproduce.</w:t>
      </w:r>
    </w:p>
    <w:p w14:paraId="355183B4" w14:textId="77777777" w:rsidR="006C2A04" w:rsidRDefault="006C2A04" w:rsidP="006C2A04">
      <w:pPr>
        <w:autoSpaceDE w:val="0"/>
        <w:autoSpaceDN w:val="0"/>
        <w:adjustRightInd w:val="0"/>
        <w:spacing w:after="0" w:line="240" w:lineRule="auto"/>
        <w:jc w:val="both"/>
        <w:rPr>
          <w:rFonts w:ascii="Calibri" w:hAnsi="Calibri" w:cs="Calibri"/>
        </w:rPr>
      </w:pPr>
    </w:p>
    <w:p w14:paraId="1E8385FB"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Phytoplankton </w:t>
      </w:r>
      <w:r>
        <w:rPr>
          <w:rFonts w:ascii="Calibri" w:hAnsi="Calibri" w:cs="Calibri"/>
        </w:rPr>
        <w:t>‐ that portion of the plankton capable of producing its own food by photosynthesis. Typical</w:t>
      </w:r>
    </w:p>
    <w:p w14:paraId="36B7B537"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 xml:space="preserve">members of the phytoplankton include diatoms, </w:t>
      </w:r>
      <w:proofErr w:type="gramStart"/>
      <w:r>
        <w:rPr>
          <w:rFonts w:ascii="Calibri" w:hAnsi="Calibri" w:cs="Calibri"/>
        </w:rPr>
        <w:t>dinoflagellates</w:t>
      </w:r>
      <w:proofErr w:type="gramEnd"/>
      <w:r>
        <w:rPr>
          <w:rFonts w:ascii="Calibri" w:hAnsi="Calibri" w:cs="Calibri"/>
        </w:rPr>
        <w:t xml:space="preserve"> and chlorophytes.</w:t>
      </w:r>
    </w:p>
    <w:p w14:paraId="266E6F73"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363D3507" w14:textId="5AD25F40"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P‐IBI </w:t>
      </w:r>
      <w:r>
        <w:rPr>
          <w:rFonts w:ascii="Calibri" w:hAnsi="Calibri" w:cs="Calibri"/>
        </w:rPr>
        <w:t xml:space="preserve">‐ the phytoplankton index of biotic integrity (Buchanan et al., 2005; </w:t>
      </w:r>
      <w:proofErr w:type="spellStart"/>
      <w:r>
        <w:rPr>
          <w:rFonts w:ascii="Calibri" w:hAnsi="Calibri" w:cs="Calibri"/>
        </w:rPr>
        <w:t>Lacouture</w:t>
      </w:r>
      <w:proofErr w:type="spellEnd"/>
      <w:r>
        <w:rPr>
          <w:rFonts w:ascii="Calibri" w:hAnsi="Calibri" w:cs="Calibri"/>
        </w:rPr>
        <w:t xml:space="preserve"> et al., 2006). The P‐IBI is a multi‐metric index that compares the condition of a phytoplankton community to reference conditions.</w:t>
      </w:r>
    </w:p>
    <w:p w14:paraId="539D10DC" w14:textId="77777777" w:rsidR="006C2A04" w:rsidRDefault="006C2A04" w:rsidP="006C2A04">
      <w:pPr>
        <w:autoSpaceDE w:val="0"/>
        <w:autoSpaceDN w:val="0"/>
        <w:adjustRightInd w:val="0"/>
        <w:spacing w:after="0" w:line="240" w:lineRule="auto"/>
        <w:jc w:val="both"/>
        <w:rPr>
          <w:rFonts w:ascii="Calibri" w:hAnsi="Calibri" w:cs="Calibri"/>
        </w:rPr>
      </w:pPr>
    </w:p>
    <w:p w14:paraId="652830D2"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Picoplankton </w:t>
      </w:r>
      <w:r>
        <w:rPr>
          <w:rFonts w:ascii="Calibri" w:hAnsi="Calibri" w:cs="Calibri"/>
        </w:rPr>
        <w:t xml:space="preserve">‐ phytoplankton with a diameter between 0.2 and 2.0 </w:t>
      </w:r>
      <w:proofErr w:type="spellStart"/>
      <w:r>
        <w:rPr>
          <w:rFonts w:ascii="Calibri" w:hAnsi="Calibri" w:cs="Calibri"/>
        </w:rPr>
        <w:t>μm</w:t>
      </w:r>
      <w:proofErr w:type="spellEnd"/>
      <w:r>
        <w:rPr>
          <w:rFonts w:ascii="Calibri" w:hAnsi="Calibri" w:cs="Calibri"/>
        </w:rPr>
        <w:t xml:space="preserve"> in diameter. Picoplankton consists</w:t>
      </w:r>
    </w:p>
    <w:p w14:paraId="7A34F10A" w14:textId="4C5D45E9"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primarily of cyanobacteria and high concentrations of picoplankton are generally considered to be indicative of poor water quality conditions.</w:t>
      </w:r>
    </w:p>
    <w:p w14:paraId="314FE42C" w14:textId="77777777" w:rsidR="006C2A04" w:rsidRDefault="006C2A04" w:rsidP="006C2A04">
      <w:pPr>
        <w:autoSpaceDE w:val="0"/>
        <w:autoSpaceDN w:val="0"/>
        <w:adjustRightInd w:val="0"/>
        <w:spacing w:after="0" w:line="240" w:lineRule="auto"/>
        <w:jc w:val="both"/>
        <w:rPr>
          <w:rFonts w:ascii="Calibri" w:hAnsi="Calibri" w:cs="Calibri"/>
        </w:rPr>
      </w:pPr>
    </w:p>
    <w:p w14:paraId="5C100A10" w14:textId="77777777" w:rsidR="006C2A04" w:rsidRDefault="006C2A04" w:rsidP="006C2A04">
      <w:pPr>
        <w:autoSpaceDE w:val="0"/>
        <w:autoSpaceDN w:val="0"/>
        <w:adjustRightInd w:val="0"/>
        <w:spacing w:after="0" w:line="240" w:lineRule="auto"/>
        <w:jc w:val="both"/>
        <w:rPr>
          <w:rFonts w:ascii="Calibri" w:hAnsi="Calibri" w:cs="Calibri"/>
        </w:rPr>
      </w:pPr>
      <w:proofErr w:type="spellStart"/>
      <w:r>
        <w:rPr>
          <w:rFonts w:ascii="Calibri-Bold" w:hAnsi="Calibri-Bold" w:cs="Calibri-Bold"/>
          <w:b/>
          <w:bCs/>
        </w:rPr>
        <w:t>Pielou’s</w:t>
      </w:r>
      <w:proofErr w:type="spellEnd"/>
      <w:r>
        <w:rPr>
          <w:rFonts w:ascii="Calibri-Bold" w:hAnsi="Calibri-Bold" w:cs="Calibri-Bold"/>
          <w:b/>
          <w:bCs/>
        </w:rPr>
        <w:t xml:space="preserve"> evenness </w:t>
      </w:r>
      <w:r>
        <w:rPr>
          <w:rFonts w:ascii="Calibri" w:hAnsi="Calibri" w:cs="Calibri"/>
        </w:rPr>
        <w:t>‐ an estimate of the distribution of proportional abundances of individual species within</w:t>
      </w:r>
    </w:p>
    <w:p w14:paraId="496B10AF" w14:textId="7726AEC3"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a community. Evenness (</w:t>
      </w:r>
      <w:r>
        <w:rPr>
          <w:rFonts w:ascii="Calibri-Italic" w:hAnsi="Calibri-Italic" w:cs="Calibri-Italic"/>
          <w:i/>
          <w:iCs/>
        </w:rPr>
        <w:t>J</w:t>
      </w:r>
      <w:r>
        <w:rPr>
          <w:rFonts w:ascii="Calibri" w:hAnsi="Calibri" w:cs="Calibri"/>
        </w:rPr>
        <w:t xml:space="preserve">) is calculated as follows: </w:t>
      </w:r>
      <w:r>
        <w:rPr>
          <w:rFonts w:ascii="Calibri-Italic" w:hAnsi="Calibri-Italic" w:cs="Calibri-Italic"/>
          <w:i/>
          <w:iCs/>
        </w:rPr>
        <w:t>J</w:t>
      </w:r>
      <w:r>
        <w:rPr>
          <w:rFonts w:ascii="Calibri" w:hAnsi="Calibri" w:cs="Calibri"/>
        </w:rPr>
        <w:t>=</w:t>
      </w:r>
      <w:r>
        <w:rPr>
          <w:rFonts w:ascii="Calibri-Italic" w:hAnsi="Calibri-Italic" w:cs="Calibri-Italic"/>
          <w:i/>
          <w:iCs/>
        </w:rPr>
        <w:t>H’</w:t>
      </w:r>
      <w:r>
        <w:rPr>
          <w:rFonts w:ascii="Calibri" w:hAnsi="Calibri" w:cs="Calibri"/>
        </w:rPr>
        <w:t>/</w:t>
      </w:r>
      <w:proofErr w:type="spellStart"/>
      <w:r>
        <w:rPr>
          <w:rFonts w:ascii="Calibri" w:hAnsi="Calibri" w:cs="Calibri"/>
        </w:rPr>
        <w:t>ln</w:t>
      </w:r>
      <w:r>
        <w:rPr>
          <w:rFonts w:ascii="Calibri-Italic" w:hAnsi="Calibri-Italic" w:cs="Calibri-Italic"/>
          <w:i/>
          <w:iCs/>
        </w:rPr>
        <w:t>S</w:t>
      </w:r>
      <w:proofErr w:type="spellEnd"/>
      <w:r>
        <w:rPr>
          <w:rFonts w:ascii="Calibri-Italic" w:hAnsi="Calibri-Italic" w:cs="Calibri-Italic"/>
          <w:i/>
          <w:iCs/>
        </w:rPr>
        <w:t xml:space="preserve"> </w:t>
      </w:r>
      <w:r>
        <w:rPr>
          <w:rFonts w:ascii="Calibri" w:hAnsi="Calibri" w:cs="Calibri"/>
        </w:rPr>
        <w:t xml:space="preserve">where </w:t>
      </w:r>
      <w:r>
        <w:rPr>
          <w:rFonts w:ascii="Calibri-Italic" w:hAnsi="Calibri-Italic" w:cs="Calibri-Italic"/>
          <w:i/>
          <w:iCs/>
        </w:rPr>
        <w:t xml:space="preserve">H’ </w:t>
      </w:r>
      <w:r>
        <w:rPr>
          <w:rFonts w:ascii="Calibri" w:hAnsi="Calibri" w:cs="Calibri"/>
        </w:rPr>
        <w:t xml:space="preserve">is the Shannon ‐ Weiner diversity index and </w:t>
      </w:r>
      <w:r>
        <w:rPr>
          <w:rFonts w:ascii="Calibri-Italic" w:hAnsi="Calibri-Italic" w:cs="Calibri-Italic"/>
          <w:i/>
          <w:iCs/>
        </w:rPr>
        <w:t xml:space="preserve">S </w:t>
      </w:r>
      <w:r>
        <w:rPr>
          <w:rFonts w:ascii="Calibri" w:hAnsi="Calibri" w:cs="Calibri"/>
        </w:rPr>
        <w:t>is the number of species.</w:t>
      </w:r>
    </w:p>
    <w:p w14:paraId="220B6142" w14:textId="299EE28A" w:rsidR="006C2A04" w:rsidRDefault="006C2A04" w:rsidP="006C2A04">
      <w:pPr>
        <w:autoSpaceDE w:val="0"/>
        <w:autoSpaceDN w:val="0"/>
        <w:adjustRightInd w:val="0"/>
        <w:spacing w:after="0" w:line="240" w:lineRule="auto"/>
        <w:jc w:val="both"/>
        <w:rPr>
          <w:rFonts w:ascii="Calibri" w:hAnsi="Calibri" w:cs="Calibri"/>
        </w:rPr>
      </w:pPr>
    </w:p>
    <w:p w14:paraId="4F659F80" w14:textId="091896C7" w:rsidR="006C2A04" w:rsidRDefault="006C2A04" w:rsidP="006C2A04">
      <w:pPr>
        <w:autoSpaceDE w:val="0"/>
        <w:autoSpaceDN w:val="0"/>
        <w:adjustRightInd w:val="0"/>
        <w:spacing w:after="0" w:line="240" w:lineRule="auto"/>
        <w:jc w:val="both"/>
        <w:rPr>
          <w:rFonts w:ascii="Calibri" w:hAnsi="Calibri" w:cs="Calibri"/>
        </w:rPr>
      </w:pPr>
    </w:p>
    <w:p w14:paraId="0F5CF6CF" w14:textId="77777777" w:rsidR="006C2A04" w:rsidRDefault="006C2A04" w:rsidP="006C2A04">
      <w:pPr>
        <w:autoSpaceDE w:val="0"/>
        <w:autoSpaceDN w:val="0"/>
        <w:adjustRightInd w:val="0"/>
        <w:spacing w:after="0" w:line="240" w:lineRule="auto"/>
        <w:jc w:val="both"/>
        <w:rPr>
          <w:rFonts w:ascii="Calibri" w:hAnsi="Calibri" w:cs="Calibri"/>
        </w:rPr>
      </w:pPr>
    </w:p>
    <w:p w14:paraId="2B6BE836"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lastRenderedPageBreak/>
        <w:t xml:space="preserve">Plankton </w:t>
      </w:r>
      <w:r>
        <w:rPr>
          <w:rFonts w:ascii="Calibri" w:hAnsi="Calibri" w:cs="Calibri"/>
        </w:rPr>
        <w:t>‐ aquatic organisms that drift within and that are incapable of movement against water currents.</w:t>
      </w:r>
    </w:p>
    <w:p w14:paraId="641FD61A" w14:textId="350A64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Some plankton have limited locomotor ability that allows them to change their vertical position in the water column.</w:t>
      </w:r>
    </w:p>
    <w:p w14:paraId="70371AB1"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60DC1026" w14:textId="06A64BBE"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Point source </w:t>
      </w:r>
      <w:r>
        <w:rPr>
          <w:rFonts w:ascii="Calibri" w:hAnsi="Calibri" w:cs="Calibri"/>
        </w:rPr>
        <w:t>‐ a source of pollution that is concentrated at a specific location such as the outfall of a sewage treatment plant or factory.</w:t>
      </w:r>
    </w:p>
    <w:p w14:paraId="33E8E7FB"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7564677B" w14:textId="23454807" w:rsidR="006C2A04" w:rsidRDefault="006C2A04" w:rsidP="006C2A04">
      <w:pPr>
        <w:autoSpaceDE w:val="0"/>
        <w:autoSpaceDN w:val="0"/>
        <w:adjustRightInd w:val="0"/>
        <w:spacing w:after="0" w:line="240" w:lineRule="auto"/>
        <w:jc w:val="both"/>
        <w:rPr>
          <w:rFonts w:ascii="Calibri" w:hAnsi="Calibri" w:cs="Calibri"/>
        </w:rPr>
      </w:pPr>
      <w:proofErr w:type="spellStart"/>
      <w:r>
        <w:rPr>
          <w:rFonts w:ascii="Calibri-Bold" w:hAnsi="Calibri-Bold" w:cs="Calibri-Bold"/>
          <w:b/>
          <w:bCs/>
        </w:rPr>
        <w:t>Polyhaline</w:t>
      </w:r>
      <w:proofErr w:type="spellEnd"/>
      <w:r>
        <w:rPr>
          <w:rFonts w:ascii="Calibri-Bold" w:hAnsi="Calibri-Bold" w:cs="Calibri-Bold"/>
          <w:b/>
          <w:bCs/>
        </w:rPr>
        <w:t xml:space="preserve"> </w:t>
      </w:r>
      <w:r>
        <w:rPr>
          <w:rFonts w:ascii="Calibri" w:hAnsi="Calibri" w:cs="Calibri"/>
        </w:rPr>
        <w:t>‐ refers to waters with salinity values ranging between 18.0 and 30 ppt.</w:t>
      </w:r>
    </w:p>
    <w:p w14:paraId="089634DC"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27E2C62E" w14:textId="0918698E"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Primary productivity </w:t>
      </w:r>
      <w:r>
        <w:rPr>
          <w:rFonts w:ascii="Calibri" w:hAnsi="Calibri" w:cs="Calibri"/>
        </w:rPr>
        <w:t>‐ the rate of production of living material through the process of photosynthesis that</w:t>
      </w:r>
    </w:p>
    <w:p w14:paraId="2E876FB5" w14:textId="659CEA64"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for phytoplankton is typically expressed in grams of carbon per liter of water per hour. High rates of primary productivity are generally considered to be related to excessive concentrations of nutrients such as nitrogen and phosphorus in the water column.</w:t>
      </w:r>
    </w:p>
    <w:p w14:paraId="4FD8E49B" w14:textId="77777777" w:rsidR="006C2A04" w:rsidRDefault="006C2A04" w:rsidP="006C2A04">
      <w:pPr>
        <w:autoSpaceDE w:val="0"/>
        <w:autoSpaceDN w:val="0"/>
        <w:adjustRightInd w:val="0"/>
        <w:spacing w:after="0" w:line="240" w:lineRule="auto"/>
        <w:jc w:val="both"/>
        <w:rPr>
          <w:rFonts w:ascii="Calibri" w:hAnsi="Calibri" w:cs="Calibri"/>
        </w:rPr>
      </w:pPr>
    </w:p>
    <w:p w14:paraId="1CD543FB"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Probability based sampling </w:t>
      </w:r>
      <w:r>
        <w:rPr>
          <w:rFonts w:ascii="Calibri" w:hAnsi="Calibri" w:cs="Calibri"/>
        </w:rPr>
        <w:t>‐ all locations within a stratum have an equal chance of being sampled. Allows</w:t>
      </w:r>
    </w:p>
    <w:p w14:paraId="3C9DA3C3" w14:textId="4EC6E5D3"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estimation of the percent of the stratum meeting or failing the benthic restoration goals.</w:t>
      </w:r>
    </w:p>
    <w:p w14:paraId="3F6BAF7C" w14:textId="77777777" w:rsidR="006C2A04" w:rsidRDefault="006C2A04" w:rsidP="006C2A04">
      <w:pPr>
        <w:autoSpaceDE w:val="0"/>
        <w:autoSpaceDN w:val="0"/>
        <w:adjustRightInd w:val="0"/>
        <w:spacing w:after="0" w:line="240" w:lineRule="auto"/>
        <w:jc w:val="both"/>
        <w:rPr>
          <w:rFonts w:ascii="Calibri" w:hAnsi="Calibri" w:cs="Calibri"/>
        </w:rPr>
      </w:pPr>
    </w:p>
    <w:p w14:paraId="06A056CC" w14:textId="21380E1A"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Procaryote </w:t>
      </w:r>
      <w:r>
        <w:rPr>
          <w:rFonts w:ascii="Calibri" w:hAnsi="Calibri" w:cs="Calibri"/>
        </w:rPr>
        <w:t>‐ organisms the cells of which do not have discrete organelles or a nucleus (</w:t>
      </w:r>
      <w:proofErr w:type="gramStart"/>
      <w:r>
        <w:rPr>
          <w:rFonts w:ascii="Calibri" w:hAnsi="Calibri" w:cs="Calibri"/>
        </w:rPr>
        <w:t>e.g.</w:t>
      </w:r>
      <w:proofErr w:type="gramEnd"/>
      <w:r>
        <w:rPr>
          <w:rFonts w:ascii="Calibri" w:hAnsi="Calibri" w:cs="Calibri"/>
        </w:rPr>
        <w:t xml:space="preserve"> Cyanobacteria).</w:t>
      </w:r>
    </w:p>
    <w:p w14:paraId="7E81BE0E" w14:textId="77777777" w:rsidR="006C2A04" w:rsidRDefault="006C2A04" w:rsidP="006C2A04">
      <w:pPr>
        <w:autoSpaceDE w:val="0"/>
        <w:autoSpaceDN w:val="0"/>
        <w:adjustRightInd w:val="0"/>
        <w:spacing w:after="0" w:line="240" w:lineRule="auto"/>
        <w:jc w:val="both"/>
        <w:rPr>
          <w:rFonts w:ascii="Calibri" w:hAnsi="Calibri" w:cs="Calibri"/>
        </w:rPr>
      </w:pPr>
    </w:p>
    <w:p w14:paraId="502E7340"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Pycnocline </w:t>
      </w:r>
      <w:r>
        <w:rPr>
          <w:rFonts w:ascii="Calibri" w:hAnsi="Calibri" w:cs="Calibri"/>
        </w:rPr>
        <w:t>‐ a rapid change in salinity in the water column indicating stratification of water with depth</w:t>
      </w:r>
    </w:p>
    <w:p w14:paraId="21083F5C" w14:textId="52650B48"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resulting from either changes in salinity or water temperature.</w:t>
      </w:r>
    </w:p>
    <w:p w14:paraId="096EAE17" w14:textId="77777777" w:rsidR="006C2A04" w:rsidRDefault="006C2A04" w:rsidP="006C2A04">
      <w:pPr>
        <w:autoSpaceDE w:val="0"/>
        <w:autoSpaceDN w:val="0"/>
        <w:adjustRightInd w:val="0"/>
        <w:spacing w:after="0" w:line="240" w:lineRule="auto"/>
        <w:jc w:val="both"/>
        <w:rPr>
          <w:rFonts w:ascii="Calibri" w:hAnsi="Calibri" w:cs="Calibri"/>
        </w:rPr>
      </w:pPr>
    </w:p>
    <w:p w14:paraId="54736F7B"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Random Station </w:t>
      </w:r>
      <w:r>
        <w:rPr>
          <w:rFonts w:ascii="Calibri" w:hAnsi="Calibri" w:cs="Calibri"/>
        </w:rPr>
        <w:t>‐ a station selected randomly within a stratum. In every succeeding sampling event new</w:t>
      </w:r>
    </w:p>
    <w:p w14:paraId="6B88B153"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random locations are selected.</w:t>
      </w:r>
    </w:p>
    <w:p w14:paraId="43FF01E8"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7607AFB7" w14:textId="76194F2A"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Recruitment </w:t>
      </w:r>
      <w:r>
        <w:rPr>
          <w:rFonts w:ascii="Calibri" w:hAnsi="Calibri" w:cs="Calibri"/>
        </w:rPr>
        <w:t>‐ The successful dispersal settlement and development of larval forms of plants or animal to</w:t>
      </w:r>
    </w:p>
    <w:p w14:paraId="1FECF558"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a reproducing adult.</w:t>
      </w:r>
    </w:p>
    <w:p w14:paraId="739B5C5C"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608D002B" w14:textId="28F900AB"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Reference condition </w:t>
      </w:r>
      <w:r>
        <w:rPr>
          <w:rFonts w:ascii="Calibri" w:hAnsi="Calibri" w:cs="Calibri"/>
        </w:rPr>
        <w:t>‐ the structure of benthic communities at reference sites.</w:t>
      </w:r>
    </w:p>
    <w:p w14:paraId="09D68A4A"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1C4C4B3D" w14:textId="2A333720"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Reference sites </w:t>
      </w:r>
      <w:r>
        <w:rPr>
          <w:rFonts w:ascii="Calibri" w:hAnsi="Calibri" w:cs="Calibri"/>
        </w:rPr>
        <w:t>‐ sites determined to be minimally impacted by anthropogenic stress. Conditions at theses</w:t>
      </w:r>
    </w:p>
    <w:p w14:paraId="35EF1FEE"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sites are considered to represent goals for restoration of impacted benthic communities. Reference sites</w:t>
      </w:r>
    </w:p>
    <w:p w14:paraId="31A8ACDA"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were selected by Weisberg et al. (1997) as those outside highly developed watersheds, distant from any</w:t>
      </w:r>
    </w:p>
    <w:p w14:paraId="12D7DDEE" w14:textId="0E2EF5AD"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point‐source discharge, with no sediment contaminant effect, with no low dissolved oxygen effect and with a low level of organic matter in the sediment.</w:t>
      </w:r>
    </w:p>
    <w:p w14:paraId="4B842BA1" w14:textId="77777777" w:rsidR="006C2A04" w:rsidRDefault="006C2A04" w:rsidP="006C2A04">
      <w:pPr>
        <w:autoSpaceDE w:val="0"/>
        <w:autoSpaceDN w:val="0"/>
        <w:adjustRightInd w:val="0"/>
        <w:spacing w:after="0" w:line="240" w:lineRule="auto"/>
        <w:jc w:val="both"/>
        <w:rPr>
          <w:rFonts w:ascii="Calibri-Bold" w:hAnsi="Calibri-Bold" w:cs="Calibri-Bold"/>
          <w:b/>
          <w:bCs/>
        </w:rPr>
      </w:pPr>
    </w:p>
    <w:p w14:paraId="37A6064E" w14:textId="64701EED"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Restoration Goal </w:t>
      </w:r>
      <w:r>
        <w:rPr>
          <w:rFonts w:ascii="Calibri" w:hAnsi="Calibri" w:cs="Calibri"/>
        </w:rPr>
        <w:t>‐ refers to obtaining an average B‐IBI value of 3.0 for a benthic community indicating that values for metrics approximate the reference condition.</w:t>
      </w:r>
    </w:p>
    <w:p w14:paraId="3C5F631B" w14:textId="77777777" w:rsidR="006C2A04" w:rsidRDefault="006C2A04" w:rsidP="006C2A04">
      <w:pPr>
        <w:autoSpaceDE w:val="0"/>
        <w:autoSpaceDN w:val="0"/>
        <w:adjustRightInd w:val="0"/>
        <w:spacing w:after="0" w:line="240" w:lineRule="auto"/>
        <w:jc w:val="both"/>
        <w:rPr>
          <w:rFonts w:ascii="Calibri" w:hAnsi="Calibri" w:cs="Calibri"/>
        </w:rPr>
      </w:pPr>
    </w:p>
    <w:p w14:paraId="56A6D7FB" w14:textId="425450EE"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Riparian Buffer </w:t>
      </w:r>
      <w:r>
        <w:rPr>
          <w:rFonts w:ascii="Calibri" w:hAnsi="Calibri" w:cs="Calibri"/>
        </w:rPr>
        <w:t xml:space="preserve">‐ An area of trees and shrubs a </w:t>
      </w:r>
      <w:proofErr w:type="spellStart"/>
      <w:r>
        <w:rPr>
          <w:rFonts w:ascii="Calibri" w:hAnsi="Calibri" w:cs="Calibri"/>
        </w:rPr>
        <w:t>minium</w:t>
      </w:r>
      <w:proofErr w:type="spellEnd"/>
      <w:r>
        <w:rPr>
          <w:rFonts w:ascii="Calibri" w:hAnsi="Calibri" w:cs="Calibri"/>
        </w:rPr>
        <w:t xml:space="preserve"> of 100 feet wide located up gradient, adjacent, and</w:t>
      </w:r>
      <w:r w:rsidR="00BB1536">
        <w:rPr>
          <w:rFonts w:ascii="Calibri" w:hAnsi="Calibri" w:cs="Calibri"/>
        </w:rPr>
        <w:t xml:space="preserve"> </w:t>
      </w:r>
      <w:r>
        <w:rPr>
          <w:rFonts w:ascii="Calibri" w:hAnsi="Calibri" w:cs="Calibri"/>
        </w:rPr>
        <w:t>parallel to the edge of a water feature which serves to: 1) reduce excess amounts of sediment, organic</w:t>
      </w:r>
    </w:p>
    <w:p w14:paraId="59B8ABCC"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matter, nutrients, and other pollutants in surface runoff, 2) reduce soluble pollutants in shallow ground</w:t>
      </w:r>
    </w:p>
    <w:p w14:paraId="1CA3955E"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water flow, 3) create shade along water bodies to lower aquatic temperatures, 4) provide a source of</w:t>
      </w:r>
    </w:p>
    <w:p w14:paraId="5A5A8B78" w14:textId="43460859"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detritus and large woody debris aquatic organisms, 5) provide riparian habitat and corridors for wildlife, and</w:t>
      </w:r>
      <w:r w:rsidR="00BB1536">
        <w:rPr>
          <w:rFonts w:ascii="Calibri" w:hAnsi="Calibri" w:cs="Calibri"/>
        </w:rPr>
        <w:t xml:space="preserve"> </w:t>
      </w:r>
      <w:r>
        <w:rPr>
          <w:rFonts w:ascii="Calibri" w:hAnsi="Calibri" w:cs="Calibri"/>
        </w:rPr>
        <w:t>6) reduce erosion of streambanks and shorelines.</w:t>
      </w:r>
    </w:p>
    <w:p w14:paraId="70BB27E7" w14:textId="77777777" w:rsidR="00BB1536" w:rsidRDefault="00BB1536" w:rsidP="006C2A04">
      <w:pPr>
        <w:autoSpaceDE w:val="0"/>
        <w:autoSpaceDN w:val="0"/>
        <w:adjustRightInd w:val="0"/>
        <w:spacing w:after="0" w:line="240" w:lineRule="auto"/>
        <w:jc w:val="both"/>
        <w:rPr>
          <w:rFonts w:ascii="Calibri" w:hAnsi="Calibri" w:cs="Calibri"/>
        </w:rPr>
      </w:pPr>
    </w:p>
    <w:p w14:paraId="5EA55687"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Salinity </w:t>
      </w:r>
      <w:r>
        <w:rPr>
          <w:rFonts w:ascii="Calibri" w:hAnsi="Calibri" w:cs="Calibri"/>
        </w:rPr>
        <w:t xml:space="preserve">‐ the concentration of dissolved salts in the water column measured in mg/L, ppt or </w:t>
      </w:r>
      <w:proofErr w:type="spellStart"/>
      <w:r>
        <w:rPr>
          <w:rFonts w:ascii="Calibri" w:hAnsi="Calibri" w:cs="Calibri"/>
        </w:rPr>
        <w:t>psu</w:t>
      </w:r>
      <w:proofErr w:type="spellEnd"/>
      <w:r>
        <w:rPr>
          <w:rFonts w:ascii="Calibri" w:hAnsi="Calibri" w:cs="Calibri"/>
        </w:rPr>
        <w:t>. The</w:t>
      </w:r>
    </w:p>
    <w:p w14:paraId="07F57461"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lastRenderedPageBreak/>
        <w:t>composition and distribution of plant and animal communities is directly affected by salinity in estuarine</w:t>
      </w:r>
    </w:p>
    <w:p w14:paraId="6E7E5FF6"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systems. The effects of salinity on living resources must be taken into consideration when interpreting the</w:t>
      </w:r>
    </w:p>
    <w:p w14:paraId="01345F73"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potential effects of human activities on living resources.</w:t>
      </w:r>
    </w:p>
    <w:p w14:paraId="5429E076" w14:textId="77777777" w:rsidR="00BB1536" w:rsidRDefault="00BB1536" w:rsidP="006C2A04">
      <w:pPr>
        <w:autoSpaceDE w:val="0"/>
        <w:autoSpaceDN w:val="0"/>
        <w:adjustRightInd w:val="0"/>
        <w:spacing w:after="0" w:line="240" w:lineRule="auto"/>
        <w:jc w:val="both"/>
        <w:rPr>
          <w:rFonts w:ascii="Calibri-Bold" w:hAnsi="Calibri-Bold" w:cs="Calibri-Bold"/>
          <w:b/>
          <w:bCs/>
        </w:rPr>
      </w:pPr>
    </w:p>
    <w:p w14:paraId="640DF525" w14:textId="56F6C67F"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Secchi depth </w:t>
      </w:r>
      <w:r>
        <w:rPr>
          <w:rFonts w:ascii="Calibri" w:hAnsi="Calibri" w:cs="Calibri"/>
        </w:rPr>
        <w:t xml:space="preserve">‐ the depth of light penetration expressed in meters as measured using a </w:t>
      </w:r>
      <w:proofErr w:type="spellStart"/>
      <w:r>
        <w:rPr>
          <w:rFonts w:ascii="Calibri" w:hAnsi="Calibri" w:cs="Calibri"/>
        </w:rPr>
        <w:t>secchi</w:t>
      </w:r>
      <w:proofErr w:type="spellEnd"/>
      <w:r>
        <w:rPr>
          <w:rFonts w:ascii="Calibri" w:hAnsi="Calibri" w:cs="Calibri"/>
        </w:rPr>
        <w:t xml:space="preserve"> disk. Light</w:t>
      </w:r>
    </w:p>
    <w:p w14:paraId="068286E1"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penetration depth directly affects the growth and recruitment of submerge aquatic vegetation.</w:t>
      </w:r>
    </w:p>
    <w:p w14:paraId="1B3D6A1D" w14:textId="77777777" w:rsidR="00BB1536" w:rsidRDefault="00BB1536" w:rsidP="006C2A04">
      <w:pPr>
        <w:autoSpaceDE w:val="0"/>
        <w:autoSpaceDN w:val="0"/>
        <w:adjustRightInd w:val="0"/>
        <w:spacing w:after="0" w:line="240" w:lineRule="auto"/>
        <w:jc w:val="both"/>
        <w:rPr>
          <w:rFonts w:ascii="Calibri-Bold" w:hAnsi="Calibri-Bold" w:cs="Calibri-Bold"/>
          <w:b/>
          <w:bCs/>
        </w:rPr>
      </w:pPr>
    </w:p>
    <w:p w14:paraId="5117F1D8" w14:textId="479DC4FA"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Shannon Weiner diversity index </w:t>
      </w:r>
      <w:r>
        <w:rPr>
          <w:rFonts w:ascii="Calibri" w:hAnsi="Calibri" w:cs="Calibri"/>
        </w:rPr>
        <w:t>‐ a measure of the number of species within a community and the relative</w:t>
      </w:r>
      <w:r w:rsidR="00BB1536">
        <w:rPr>
          <w:rFonts w:ascii="Calibri" w:hAnsi="Calibri" w:cs="Calibri"/>
        </w:rPr>
        <w:t xml:space="preserve"> </w:t>
      </w:r>
      <w:r>
        <w:rPr>
          <w:rFonts w:ascii="Calibri" w:hAnsi="Calibri" w:cs="Calibri"/>
        </w:rPr>
        <w:t>abundances of each species. The Shannon Weiner index is calculated as follows:</w:t>
      </w:r>
    </w:p>
    <w:p w14:paraId="313DD2C1" w14:textId="77777777" w:rsidR="00BB1536" w:rsidRDefault="00BB1536" w:rsidP="006C2A04">
      <w:pPr>
        <w:autoSpaceDE w:val="0"/>
        <w:autoSpaceDN w:val="0"/>
        <w:adjustRightInd w:val="0"/>
        <w:spacing w:after="0" w:line="240" w:lineRule="auto"/>
        <w:jc w:val="both"/>
        <w:rPr>
          <w:rFonts w:ascii="Calibri-Bold" w:hAnsi="Calibri-Bold" w:cs="Calibri-Bold"/>
          <w:b/>
          <w:bCs/>
        </w:rPr>
      </w:pPr>
    </w:p>
    <w:p w14:paraId="121460C6" w14:textId="0CEE68F9"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Stratum </w:t>
      </w:r>
      <w:r>
        <w:rPr>
          <w:rFonts w:ascii="Calibri" w:hAnsi="Calibri" w:cs="Calibri"/>
        </w:rPr>
        <w:t>‐ a geographic region of unique ecological condition or managerial interest.</w:t>
      </w:r>
    </w:p>
    <w:p w14:paraId="2441C294" w14:textId="77777777" w:rsidR="00BB1536" w:rsidRDefault="00BB1536" w:rsidP="006C2A04">
      <w:pPr>
        <w:autoSpaceDE w:val="0"/>
        <w:autoSpaceDN w:val="0"/>
        <w:adjustRightInd w:val="0"/>
        <w:spacing w:after="0" w:line="240" w:lineRule="auto"/>
        <w:jc w:val="both"/>
        <w:rPr>
          <w:rFonts w:ascii="Calibri-Bold" w:hAnsi="Calibri-Bold" w:cs="Calibri-Bold"/>
          <w:b/>
          <w:bCs/>
        </w:rPr>
      </w:pPr>
    </w:p>
    <w:p w14:paraId="7BD551B7" w14:textId="17077FA4"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Submerged aquatic vegetation (SAV) </w:t>
      </w:r>
      <w:r>
        <w:rPr>
          <w:rFonts w:ascii="Calibri" w:hAnsi="Calibri" w:cs="Calibri"/>
        </w:rPr>
        <w:t>‐ rooted vascular plants (e.g. eelgrass, widgeon grass, sago pondweed)</w:t>
      </w:r>
      <w:r w:rsidR="00BB1536">
        <w:rPr>
          <w:rFonts w:ascii="Calibri" w:hAnsi="Calibri" w:cs="Calibri"/>
        </w:rPr>
        <w:t xml:space="preserve"> </w:t>
      </w:r>
      <w:r>
        <w:rPr>
          <w:rFonts w:ascii="Calibri" w:hAnsi="Calibri" w:cs="Calibri"/>
        </w:rPr>
        <w:t xml:space="preserve">that grow in shallow water </w:t>
      </w:r>
      <w:proofErr w:type="gramStart"/>
      <w:r>
        <w:rPr>
          <w:rFonts w:ascii="Calibri" w:hAnsi="Calibri" w:cs="Calibri"/>
        </w:rPr>
        <w:t>areas .</w:t>
      </w:r>
      <w:proofErr w:type="gramEnd"/>
      <w:r>
        <w:rPr>
          <w:rFonts w:ascii="Calibri" w:hAnsi="Calibri" w:cs="Calibri"/>
        </w:rPr>
        <w:t xml:space="preserve"> SAV are important in marine environments because they serve as major</w:t>
      </w:r>
      <w:r w:rsidR="00BB1536">
        <w:rPr>
          <w:rFonts w:ascii="Calibri" w:hAnsi="Calibri" w:cs="Calibri"/>
        </w:rPr>
        <w:t xml:space="preserve"> </w:t>
      </w:r>
      <w:r>
        <w:rPr>
          <w:rFonts w:ascii="Calibri" w:hAnsi="Calibri" w:cs="Calibri"/>
        </w:rPr>
        <w:t>food source, provide refuge for juvenile crabs and fish, stabilize sediments preventing shoreline erosion and</w:t>
      </w:r>
      <w:r w:rsidR="00BB1536">
        <w:rPr>
          <w:rFonts w:ascii="Calibri" w:hAnsi="Calibri" w:cs="Calibri"/>
        </w:rPr>
        <w:t xml:space="preserve"> </w:t>
      </w:r>
      <w:r>
        <w:rPr>
          <w:rFonts w:ascii="Calibri" w:hAnsi="Calibri" w:cs="Calibri"/>
        </w:rPr>
        <w:t>excessive suspended materials in the water column, and produce oxygen in the water column.</w:t>
      </w:r>
    </w:p>
    <w:p w14:paraId="15B8706D" w14:textId="77777777" w:rsidR="00BB1536" w:rsidRDefault="00BB1536" w:rsidP="006C2A04">
      <w:pPr>
        <w:autoSpaceDE w:val="0"/>
        <w:autoSpaceDN w:val="0"/>
        <w:adjustRightInd w:val="0"/>
        <w:spacing w:after="0" w:line="240" w:lineRule="auto"/>
        <w:jc w:val="both"/>
        <w:rPr>
          <w:rFonts w:ascii="Calibri" w:hAnsi="Calibri" w:cs="Calibri"/>
        </w:rPr>
      </w:pPr>
    </w:p>
    <w:p w14:paraId="41ACD9E8"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Threshold </w:t>
      </w:r>
      <w:r>
        <w:rPr>
          <w:rFonts w:ascii="Calibri" w:hAnsi="Calibri" w:cs="Calibri"/>
        </w:rPr>
        <w:t>‐ a value of a metric that determines the B‐IBI scoring. For all metrics except abundance and</w:t>
      </w:r>
    </w:p>
    <w:p w14:paraId="22ABA7B1" w14:textId="0D81041F"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biomass, two thresholds are used ‐ the lower 5</w:t>
      </w:r>
      <w:r w:rsidR="00BB1536" w:rsidRPr="00BB1536">
        <w:rPr>
          <w:rFonts w:ascii="Calibri" w:hAnsi="Calibri" w:cs="Calibri"/>
          <w:vertAlign w:val="superscript"/>
        </w:rPr>
        <w:t>th</w:t>
      </w:r>
      <w:r w:rsidR="00BB1536">
        <w:rPr>
          <w:rFonts w:ascii="Calibri" w:hAnsi="Calibri" w:cs="Calibri"/>
        </w:rPr>
        <w:t xml:space="preserve"> </w:t>
      </w:r>
      <w:r>
        <w:rPr>
          <w:rFonts w:ascii="Calibri" w:hAnsi="Calibri" w:cs="Calibri"/>
        </w:rPr>
        <w:t>percentile and the 50</w:t>
      </w:r>
      <w:r w:rsidR="00BB1536" w:rsidRPr="00BB1536">
        <w:rPr>
          <w:rFonts w:ascii="Calibri" w:hAnsi="Calibri" w:cs="Calibri"/>
          <w:vertAlign w:val="superscript"/>
        </w:rPr>
        <w:t>th</w:t>
      </w:r>
      <w:r w:rsidR="00BB1536">
        <w:rPr>
          <w:rFonts w:ascii="Calibri" w:hAnsi="Calibri" w:cs="Calibri"/>
        </w:rPr>
        <w:t xml:space="preserve"> </w:t>
      </w:r>
      <w:r>
        <w:rPr>
          <w:rFonts w:ascii="Calibri" w:hAnsi="Calibri" w:cs="Calibri"/>
        </w:rPr>
        <w:t>percentile (median) of the</w:t>
      </w:r>
      <w:r w:rsidR="00BB1536">
        <w:rPr>
          <w:rFonts w:ascii="Calibri" w:hAnsi="Calibri" w:cs="Calibri"/>
        </w:rPr>
        <w:t xml:space="preserve"> </w:t>
      </w:r>
      <w:r>
        <w:rPr>
          <w:rFonts w:ascii="Calibri" w:hAnsi="Calibri" w:cs="Calibri"/>
        </w:rPr>
        <w:t>distribution of values at reference sites. Samples with metric values less than the lower 5</w:t>
      </w:r>
      <w:r>
        <w:rPr>
          <w:rFonts w:ascii="Calibri" w:hAnsi="Calibri" w:cs="Calibri"/>
          <w:sz w:val="13"/>
          <w:szCs w:val="13"/>
        </w:rPr>
        <w:t xml:space="preserve">th </w:t>
      </w:r>
      <w:r>
        <w:rPr>
          <w:rFonts w:ascii="Calibri" w:hAnsi="Calibri" w:cs="Calibri"/>
        </w:rPr>
        <w:t>percentile are</w:t>
      </w:r>
    </w:p>
    <w:p w14:paraId="1488409D" w14:textId="7A48F2D5"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scored as a 1. Samples with values between the 5</w:t>
      </w:r>
      <w:r>
        <w:rPr>
          <w:rFonts w:ascii="Calibri" w:hAnsi="Calibri" w:cs="Calibri"/>
          <w:sz w:val="13"/>
          <w:szCs w:val="13"/>
        </w:rPr>
        <w:t xml:space="preserve">th </w:t>
      </w:r>
      <w:r>
        <w:rPr>
          <w:rFonts w:ascii="Calibri" w:hAnsi="Calibri" w:cs="Calibri"/>
        </w:rPr>
        <w:t>and 50</w:t>
      </w:r>
      <w:r>
        <w:rPr>
          <w:rFonts w:ascii="Calibri" w:hAnsi="Calibri" w:cs="Calibri"/>
          <w:sz w:val="13"/>
          <w:szCs w:val="13"/>
        </w:rPr>
        <w:t xml:space="preserve">th </w:t>
      </w:r>
      <w:r>
        <w:rPr>
          <w:rFonts w:ascii="Calibri" w:hAnsi="Calibri" w:cs="Calibri"/>
        </w:rPr>
        <w:t>metrics are scored as 3 and values greater than</w:t>
      </w:r>
      <w:r w:rsidR="00BB1536">
        <w:rPr>
          <w:rFonts w:ascii="Calibri" w:hAnsi="Calibri" w:cs="Calibri"/>
        </w:rPr>
        <w:t xml:space="preserve"> </w:t>
      </w:r>
      <w:r>
        <w:rPr>
          <w:rFonts w:ascii="Calibri" w:hAnsi="Calibri" w:cs="Calibri"/>
        </w:rPr>
        <w:t>the 50</w:t>
      </w:r>
      <w:r w:rsidR="00BB1536" w:rsidRPr="00BB1536">
        <w:rPr>
          <w:rFonts w:ascii="Calibri" w:hAnsi="Calibri" w:cs="Calibri"/>
          <w:vertAlign w:val="superscript"/>
        </w:rPr>
        <w:t>th</w:t>
      </w:r>
      <w:r w:rsidR="00BB1536">
        <w:rPr>
          <w:rFonts w:ascii="Calibri" w:hAnsi="Calibri" w:cs="Calibri"/>
        </w:rPr>
        <w:t xml:space="preserve"> </w:t>
      </w:r>
      <w:r>
        <w:rPr>
          <w:rFonts w:ascii="Calibri" w:hAnsi="Calibri" w:cs="Calibri"/>
        </w:rPr>
        <w:t>percentile are scored as 5. For abundance and biomass, values below the 5</w:t>
      </w:r>
      <w:proofErr w:type="gramStart"/>
      <w:r w:rsidR="00BB1536" w:rsidRPr="00BB1536">
        <w:rPr>
          <w:rFonts w:ascii="Calibri" w:hAnsi="Calibri" w:cs="Calibri"/>
          <w:vertAlign w:val="superscript"/>
        </w:rPr>
        <w:t>th</w:t>
      </w:r>
      <w:r w:rsidR="00BB1536">
        <w:rPr>
          <w:rFonts w:ascii="Calibri" w:hAnsi="Calibri" w:cs="Calibri"/>
        </w:rPr>
        <w:t xml:space="preserve"> </w:t>
      </w:r>
      <w:r>
        <w:rPr>
          <w:rFonts w:ascii="Calibri" w:hAnsi="Calibri" w:cs="Calibri"/>
          <w:sz w:val="13"/>
          <w:szCs w:val="13"/>
        </w:rPr>
        <w:t xml:space="preserve"> </w:t>
      </w:r>
      <w:r>
        <w:rPr>
          <w:rFonts w:ascii="Calibri" w:hAnsi="Calibri" w:cs="Calibri"/>
        </w:rPr>
        <w:t>and</w:t>
      </w:r>
      <w:proofErr w:type="gramEnd"/>
      <w:r>
        <w:rPr>
          <w:rFonts w:ascii="Calibri" w:hAnsi="Calibri" w:cs="Calibri"/>
        </w:rPr>
        <w:t xml:space="preserve"> above the 95</w:t>
      </w:r>
      <w:r w:rsidR="00BB1536" w:rsidRPr="00BB1536">
        <w:rPr>
          <w:rFonts w:ascii="Calibri" w:hAnsi="Calibri" w:cs="Calibri"/>
          <w:vertAlign w:val="superscript"/>
        </w:rPr>
        <w:t>th</w:t>
      </w:r>
      <w:r w:rsidR="00BB1536">
        <w:rPr>
          <w:rFonts w:ascii="Calibri" w:hAnsi="Calibri" w:cs="Calibri"/>
        </w:rPr>
        <w:t xml:space="preserve"> </w:t>
      </w:r>
      <w:r>
        <w:rPr>
          <w:rFonts w:ascii="Calibri" w:hAnsi="Calibri" w:cs="Calibri"/>
        </w:rPr>
        <w:t>percentile are scored as 1, values between the 5</w:t>
      </w:r>
      <w:r w:rsidR="00BB1536" w:rsidRPr="00BB1536">
        <w:rPr>
          <w:rFonts w:ascii="Calibri" w:hAnsi="Calibri" w:cs="Calibri"/>
          <w:vertAlign w:val="superscript"/>
        </w:rPr>
        <w:t>th</w:t>
      </w:r>
      <w:r w:rsidR="00BB1536">
        <w:rPr>
          <w:rFonts w:ascii="Calibri" w:hAnsi="Calibri" w:cs="Calibri"/>
        </w:rPr>
        <w:t xml:space="preserve"> </w:t>
      </w:r>
      <w:r>
        <w:rPr>
          <w:rFonts w:ascii="Calibri" w:hAnsi="Calibri" w:cs="Calibri"/>
          <w:sz w:val="13"/>
          <w:szCs w:val="13"/>
        </w:rPr>
        <w:t xml:space="preserve"> </w:t>
      </w:r>
      <w:r>
        <w:rPr>
          <w:rFonts w:ascii="Calibri" w:hAnsi="Calibri" w:cs="Calibri"/>
        </w:rPr>
        <w:t>and 25</w:t>
      </w:r>
      <w:r w:rsidR="00BB1536" w:rsidRPr="00BB1536">
        <w:rPr>
          <w:rFonts w:ascii="Calibri" w:hAnsi="Calibri" w:cs="Calibri"/>
          <w:vertAlign w:val="superscript"/>
        </w:rPr>
        <w:t>th</w:t>
      </w:r>
      <w:r w:rsidR="00BB1536">
        <w:rPr>
          <w:rFonts w:ascii="Calibri" w:hAnsi="Calibri" w:cs="Calibri"/>
        </w:rPr>
        <w:t xml:space="preserve"> </w:t>
      </w:r>
      <w:r>
        <w:rPr>
          <w:rFonts w:ascii="Calibri" w:hAnsi="Calibri" w:cs="Calibri"/>
          <w:sz w:val="13"/>
          <w:szCs w:val="13"/>
        </w:rPr>
        <w:t xml:space="preserve"> </w:t>
      </w:r>
      <w:r>
        <w:rPr>
          <w:rFonts w:ascii="Calibri" w:hAnsi="Calibri" w:cs="Calibri"/>
        </w:rPr>
        <w:t>and the 75</w:t>
      </w:r>
      <w:r w:rsidR="00BB1536" w:rsidRPr="00BB1536">
        <w:rPr>
          <w:rFonts w:ascii="Calibri" w:hAnsi="Calibri" w:cs="Calibri"/>
          <w:vertAlign w:val="superscript"/>
        </w:rPr>
        <w:t>th</w:t>
      </w:r>
      <w:r w:rsidR="00BB1536">
        <w:rPr>
          <w:rFonts w:ascii="Calibri" w:hAnsi="Calibri" w:cs="Calibri"/>
        </w:rPr>
        <w:t xml:space="preserve"> </w:t>
      </w:r>
      <w:r>
        <w:rPr>
          <w:rFonts w:ascii="Calibri" w:hAnsi="Calibri" w:cs="Calibri"/>
        </w:rPr>
        <w:t>and 95</w:t>
      </w:r>
      <w:r w:rsidR="00BB1536" w:rsidRPr="00BB1536">
        <w:rPr>
          <w:rFonts w:ascii="Calibri" w:hAnsi="Calibri" w:cs="Calibri"/>
          <w:vertAlign w:val="superscript"/>
        </w:rPr>
        <w:t>th</w:t>
      </w:r>
      <w:r w:rsidR="00BB1536">
        <w:rPr>
          <w:rFonts w:ascii="Calibri" w:hAnsi="Calibri" w:cs="Calibri"/>
        </w:rPr>
        <w:t xml:space="preserve"> </w:t>
      </w:r>
      <w:r>
        <w:rPr>
          <w:rFonts w:ascii="Calibri" w:hAnsi="Calibri" w:cs="Calibri"/>
        </w:rPr>
        <w:t>percentiles are scored as</w:t>
      </w:r>
      <w:r w:rsidR="00BB1536">
        <w:rPr>
          <w:rFonts w:ascii="Calibri" w:hAnsi="Calibri" w:cs="Calibri"/>
        </w:rPr>
        <w:t xml:space="preserve"> </w:t>
      </w:r>
      <w:r>
        <w:rPr>
          <w:rFonts w:ascii="Calibri" w:hAnsi="Calibri" w:cs="Calibri"/>
        </w:rPr>
        <w:t>3 and values between the 25</w:t>
      </w:r>
      <w:r w:rsidR="00BB1536" w:rsidRPr="00BB1536">
        <w:rPr>
          <w:rFonts w:ascii="Calibri" w:hAnsi="Calibri" w:cs="Calibri"/>
          <w:vertAlign w:val="superscript"/>
        </w:rPr>
        <w:t>th</w:t>
      </w:r>
      <w:r w:rsidR="00BB1536">
        <w:rPr>
          <w:rFonts w:ascii="Calibri" w:hAnsi="Calibri" w:cs="Calibri"/>
        </w:rPr>
        <w:t xml:space="preserve"> </w:t>
      </w:r>
      <w:r>
        <w:rPr>
          <w:rFonts w:ascii="Calibri" w:hAnsi="Calibri" w:cs="Calibri"/>
        </w:rPr>
        <w:t>and 75</w:t>
      </w:r>
      <w:r w:rsidR="00BB1536" w:rsidRPr="00BB1536">
        <w:rPr>
          <w:rFonts w:ascii="Calibri" w:hAnsi="Calibri" w:cs="Calibri"/>
          <w:vertAlign w:val="superscript"/>
        </w:rPr>
        <w:t>th</w:t>
      </w:r>
      <w:r w:rsidR="00BB1536">
        <w:rPr>
          <w:rFonts w:ascii="Calibri" w:hAnsi="Calibri" w:cs="Calibri"/>
        </w:rPr>
        <w:t xml:space="preserve"> </w:t>
      </w:r>
      <w:r>
        <w:rPr>
          <w:rFonts w:ascii="Calibri" w:hAnsi="Calibri" w:cs="Calibri"/>
        </w:rPr>
        <w:t>percentiles are scored as 5.</w:t>
      </w:r>
    </w:p>
    <w:p w14:paraId="5B98DEA5" w14:textId="77777777" w:rsidR="00BB1536" w:rsidRDefault="00BB1536" w:rsidP="006C2A04">
      <w:pPr>
        <w:autoSpaceDE w:val="0"/>
        <w:autoSpaceDN w:val="0"/>
        <w:adjustRightInd w:val="0"/>
        <w:spacing w:after="0" w:line="240" w:lineRule="auto"/>
        <w:jc w:val="both"/>
        <w:rPr>
          <w:rFonts w:ascii="Calibri" w:hAnsi="Calibri" w:cs="Calibri"/>
        </w:rPr>
      </w:pPr>
    </w:p>
    <w:p w14:paraId="51785EB9" w14:textId="1BE6B80C"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Tidal freshwater </w:t>
      </w:r>
      <w:r>
        <w:rPr>
          <w:rFonts w:ascii="Calibri" w:hAnsi="Calibri" w:cs="Calibri"/>
        </w:rPr>
        <w:t xml:space="preserve">‐ refers to waters with salinity values ranging between 0 and 0.5 ppt which </w:t>
      </w:r>
      <w:proofErr w:type="gramStart"/>
      <w:r>
        <w:rPr>
          <w:rFonts w:ascii="Calibri" w:hAnsi="Calibri" w:cs="Calibri"/>
        </w:rPr>
        <w:t>are located in</w:t>
      </w:r>
      <w:proofErr w:type="gramEnd"/>
      <w:r w:rsidR="00BB1536">
        <w:rPr>
          <w:rFonts w:ascii="Calibri" w:hAnsi="Calibri" w:cs="Calibri"/>
        </w:rPr>
        <w:t xml:space="preserve"> </w:t>
      </w:r>
      <w:r>
        <w:rPr>
          <w:rFonts w:ascii="Calibri" w:hAnsi="Calibri" w:cs="Calibri"/>
        </w:rPr>
        <w:t>the upper reaches of the estuary at or just below the maximum upstream extent of tidal influence.</w:t>
      </w:r>
    </w:p>
    <w:p w14:paraId="7D2F6C10" w14:textId="77777777" w:rsidR="00BB1536" w:rsidRDefault="00BB1536" w:rsidP="006C2A04">
      <w:pPr>
        <w:autoSpaceDE w:val="0"/>
        <w:autoSpaceDN w:val="0"/>
        <w:adjustRightInd w:val="0"/>
        <w:spacing w:after="0" w:line="240" w:lineRule="auto"/>
        <w:jc w:val="both"/>
        <w:rPr>
          <w:rFonts w:ascii="Calibri" w:hAnsi="Calibri" w:cs="Calibri"/>
        </w:rPr>
      </w:pPr>
    </w:p>
    <w:p w14:paraId="0D0DFD04" w14:textId="4050CF4C"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Total nitrogen (TN) </w:t>
      </w:r>
      <w:r>
        <w:rPr>
          <w:rFonts w:ascii="Calibri" w:hAnsi="Calibri" w:cs="Calibri"/>
        </w:rPr>
        <w:t>‐ the concentration of both inorganic and organic compounds in the water column which</w:t>
      </w:r>
      <w:r w:rsidR="00BB1536">
        <w:rPr>
          <w:rFonts w:ascii="Calibri" w:hAnsi="Calibri" w:cs="Calibri"/>
        </w:rPr>
        <w:t xml:space="preserve"> </w:t>
      </w:r>
      <w:r>
        <w:rPr>
          <w:rFonts w:ascii="Calibri" w:hAnsi="Calibri" w:cs="Calibri"/>
        </w:rPr>
        <w:t>contain nitrogen measured in mg/L. Nitrogen is a required nutrient for protein synthesis. Inorganic forms</w:t>
      </w:r>
      <w:r w:rsidR="00BB1536">
        <w:rPr>
          <w:rFonts w:ascii="Calibri" w:hAnsi="Calibri" w:cs="Calibri"/>
        </w:rPr>
        <w:t xml:space="preserve"> </w:t>
      </w:r>
      <w:r>
        <w:rPr>
          <w:rFonts w:ascii="Calibri" w:hAnsi="Calibri" w:cs="Calibri"/>
        </w:rPr>
        <w:t>of nitrogen are directly available for uptake by phytoplankton while organic compounds must first be</w:t>
      </w:r>
      <w:r w:rsidR="00BB1536">
        <w:rPr>
          <w:rFonts w:ascii="Calibri" w:hAnsi="Calibri" w:cs="Calibri"/>
        </w:rPr>
        <w:t xml:space="preserve"> </w:t>
      </w:r>
      <w:r>
        <w:rPr>
          <w:rFonts w:ascii="Calibri" w:hAnsi="Calibri" w:cs="Calibri"/>
        </w:rPr>
        <w:t>decomposed by bacteria prior to being available for use for other organisms. High levels of total nitrogen</w:t>
      </w:r>
      <w:r w:rsidR="00BB1536">
        <w:rPr>
          <w:rFonts w:ascii="Calibri" w:hAnsi="Calibri" w:cs="Calibri"/>
        </w:rPr>
        <w:t xml:space="preserve"> </w:t>
      </w:r>
      <w:r>
        <w:rPr>
          <w:rFonts w:ascii="Calibri" w:hAnsi="Calibri" w:cs="Calibri"/>
        </w:rPr>
        <w:t>are considered to be detrimental to living resources either as a source of nutrients for excessive</w:t>
      </w:r>
    </w:p>
    <w:p w14:paraId="6CB03BFF"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phytoplankton growth or as a source of excessive bacterial decomposition that can increase the incidence</w:t>
      </w:r>
    </w:p>
    <w:p w14:paraId="3FFA92A8" w14:textId="772D5A6B"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and extent of anoxic or hypoxic events.</w:t>
      </w:r>
    </w:p>
    <w:p w14:paraId="21F2A379" w14:textId="77777777" w:rsidR="00BB1536" w:rsidRDefault="00BB1536" w:rsidP="006C2A04">
      <w:pPr>
        <w:autoSpaceDE w:val="0"/>
        <w:autoSpaceDN w:val="0"/>
        <w:adjustRightInd w:val="0"/>
        <w:spacing w:after="0" w:line="240" w:lineRule="auto"/>
        <w:jc w:val="both"/>
        <w:rPr>
          <w:rFonts w:ascii="Calibri" w:hAnsi="Calibri" w:cs="Calibri"/>
        </w:rPr>
      </w:pPr>
    </w:p>
    <w:p w14:paraId="0AD91BF7"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Total phosphorus (TP) </w:t>
      </w:r>
      <w:r>
        <w:rPr>
          <w:rFonts w:ascii="Calibri" w:hAnsi="Calibri" w:cs="Calibri"/>
        </w:rPr>
        <w:t>‐ the concentration of both inorganic and organic compounds in the water column</w:t>
      </w:r>
    </w:p>
    <w:p w14:paraId="3894F4E2" w14:textId="1C1EBFAE"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which contain phosphorus measured in mg/L. Phosphorus is a required nutrient for cellular metabolism and</w:t>
      </w:r>
      <w:r w:rsidR="00BB1536">
        <w:rPr>
          <w:rFonts w:ascii="Calibri" w:hAnsi="Calibri" w:cs="Calibri"/>
        </w:rPr>
        <w:t xml:space="preserve"> </w:t>
      </w:r>
      <w:proofErr w:type="gramStart"/>
      <w:r>
        <w:rPr>
          <w:rFonts w:ascii="Calibri" w:hAnsi="Calibri" w:cs="Calibri"/>
        </w:rPr>
        <w:t>for the production of</w:t>
      </w:r>
      <w:proofErr w:type="gramEnd"/>
      <w:r>
        <w:rPr>
          <w:rFonts w:ascii="Calibri" w:hAnsi="Calibri" w:cs="Calibri"/>
        </w:rPr>
        <w:t xml:space="preserve"> cell membranes. Inorganic forms of phosphorus are directly available for uptake by</w:t>
      </w:r>
      <w:r w:rsidR="00BB1536">
        <w:rPr>
          <w:rFonts w:ascii="Calibri" w:hAnsi="Calibri" w:cs="Calibri"/>
        </w:rPr>
        <w:t xml:space="preserve"> </w:t>
      </w:r>
      <w:r>
        <w:rPr>
          <w:rFonts w:ascii="Calibri" w:hAnsi="Calibri" w:cs="Calibri"/>
        </w:rPr>
        <w:t>phytoplankton while organic compounds must first be decomposed by bacteria prior to being available for</w:t>
      </w:r>
      <w:r w:rsidR="00BB1536">
        <w:rPr>
          <w:rFonts w:ascii="Calibri" w:hAnsi="Calibri" w:cs="Calibri"/>
        </w:rPr>
        <w:t xml:space="preserve"> </w:t>
      </w:r>
      <w:r>
        <w:rPr>
          <w:rFonts w:ascii="Calibri" w:hAnsi="Calibri" w:cs="Calibri"/>
        </w:rPr>
        <w:t xml:space="preserve">use for other organisms. High levels of total nitrogen </w:t>
      </w:r>
      <w:proofErr w:type="gramStart"/>
      <w:r>
        <w:rPr>
          <w:rFonts w:ascii="Calibri" w:hAnsi="Calibri" w:cs="Calibri"/>
        </w:rPr>
        <w:t>are considered to be</w:t>
      </w:r>
      <w:proofErr w:type="gramEnd"/>
      <w:r>
        <w:rPr>
          <w:rFonts w:ascii="Calibri" w:hAnsi="Calibri" w:cs="Calibri"/>
        </w:rPr>
        <w:t xml:space="preserve"> detrimental to living resources</w:t>
      </w:r>
      <w:r w:rsidR="00BB1536">
        <w:rPr>
          <w:rFonts w:ascii="Calibri" w:hAnsi="Calibri" w:cs="Calibri"/>
        </w:rPr>
        <w:t xml:space="preserve"> </w:t>
      </w:r>
      <w:r>
        <w:rPr>
          <w:rFonts w:ascii="Calibri" w:hAnsi="Calibri" w:cs="Calibri"/>
        </w:rPr>
        <w:t>either as a source of nutrients for excessive phytoplankton growth or as a source of excessive bacterial</w:t>
      </w:r>
      <w:r w:rsidR="00BB1536">
        <w:rPr>
          <w:rFonts w:ascii="Calibri" w:hAnsi="Calibri" w:cs="Calibri"/>
        </w:rPr>
        <w:t xml:space="preserve"> </w:t>
      </w:r>
      <w:r>
        <w:rPr>
          <w:rFonts w:ascii="Calibri" w:hAnsi="Calibri" w:cs="Calibri"/>
        </w:rPr>
        <w:t>decomposition that can increase the incidence and extent of anoxic or hypoxic events.</w:t>
      </w:r>
    </w:p>
    <w:p w14:paraId="62AC2BC8" w14:textId="021892FE" w:rsidR="00BB1536" w:rsidRDefault="00BB1536">
      <w:pPr>
        <w:rPr>
          <w:rFonts w:ascii="Calibri" w:hAnsi="Calibri" w:cs="Calibri"/>
        </w:rPr>
      </w:pPr>
      <w:r>
        <w:rPr>
          <w:rFonts w:ascii="Calibri" w:hAnsi="Calibri" w:cs="Calibri"/>
        </w:rPr>
        <w:br w:type="page"/>
      </w:r>
    </w:p>
    <w:p w14:paraId="03CBCD01" w14:textId="77777777" w:rsidR="00BB1536" w:rsidRDefault="00BB1536" w:rsidP="006C2A04">
      <w:pPr>
        <w:autoSpaceDE w:val="0"/>
        <w:autoSpaceDN w:val="0"/>
        <w:adjustRightInd w:val="0"/>
        <w:spacing w:after="0" w:line="240" w:lineRule="auto"/>
        <w:jc w:val="both"/>
        <w:rPr>
          <w:rFonts w:ascii="Calibri" w:hAnsi="Calibri" w:cs="Calibri"/>
        </w:rPr>
      </w:pPr>
    </w:p>
    <w:p w14:paraId="1F072FED" w14:textId="3B3FCCB6" w:rsidR="006C2A04" w:rsidRDefault="006C2A04" w:rsidP="006C2A04">
      <w:pPr>
        <w:autoSpaceDE w:val="0"/>
        <w:autoSpaceDN w:val="0"/>
        <w:adjustRightInd w:val="0"/>
        <w:spacing w:after="0" w:line="240" w:lineRule="auto"/>
        <w:jc w:val="both"/>
        <w:rPr>
          <w:rFonts w:ascii="Calibri" w:hAnsi="Calibri" w:cs="Calibri"/>
        </w:rPr>
      </w:pPr>
      <w:r>
        <w:rPr>
          <w:rFonts w:ascii="Calibri-Bold" w:hAnsi="Calibri-Bold" w:cs="Calibri-Bold"/>
          <w:b/>
          <w:bCs/>
        </w:rPr>
        <w:t xml:space="preserve">Total suspended solids (TSS) </w:t>
      </w:r>
      <w:r>
        <w:rPr>
          <w:rFonts w:ascii="Calibri" w:hAnsi="Calibri" w:cs="Calibri"/>
        </w:rPr>
        <w:t>‐ the concentration of suspended particles in the water column, measured in</w:t>
      </w:r>
      <w:r w:rsidR="00BB1536">
        <w:rPr>
          <w:rFonts w:ascii="Calibri" w:hAnsi="Calibri" w:cs="Calibri"/>
        </w:rPr>
        <w:t xml:space="preserve"> </w:t>
      </w:r>
      <w:r>
        <w:rPr>
          <w:rFonts w:ascii="Calibri" w:hAnsi="Calibri" w:cs="Calibri"/>
        </w:rPr>
        <w:t>mg/L. The composition of total suspended solids includes both inorganic (fixed) and organic (volatile)</w:t>
      </w:r>
    </w:p>
    <w:p w14:paraId="71C65835" w14:textId="77777777" w:rsidR="006C2A04" w:rsidRDefault="006C2A04" w:rsidP="006C2A04">
      <w:pPr>
        <w:autoSpaceDE w:val="0"/>
        <w:autoSpaceDN w:val="0"/>
        <w:adjustRightInd w:val="0"/>
        <w:spacing w:after="0" w:line="240" w:lineRule="auto"/>
        <w:jc w:val="both"/>
        <w:rPr>
          <w:rFonts w:ascii="Calibri" w:hAnsi="Calibri" w:cs="Calibri"/>
        </w:rPr>
      </w:pPr>
      <w:r>
        <w:rPr>
          <w:rFonts w:ascii="Calibri" w:hAnsi="Calibri" w:cs="Calibri"/>
        </w:rPr>
        <w:t>compounds. The fixed suspended solids component is comprised of sediment particles while the volatile</w:t>
      </w:r>
    </w:p>
    <w:p w14:paraId="51803D39" w14:textId="6A49AE81" w:rsidR="00C128D3" w:rsidRPr="006C2A04" w:rsidRDefault="006C2A04" w:rsidP="00BB1536">
      <w:pPr>
        <w:autoSpaceDE w:val="0"/>
        <w:autoSpaceDN w:val="0"/>
        <w:adjustRightInd w:val="0"/>
        <w:spacing w:after="0" w:line="240" w:lineRule="auto"/>
        <w:jc w:val="both"/>
        <w:rPr>
          <w:iCs/>
        </w:rPr>
      </w:pPr>
      <w:r>
        <w:rPr>
          <w:rFonts w:ascii="Calibri" w:hAnsi="Calibri" w:cs="Calibri"/>
        </w:rPr>
        <w:t>suspended solids component is comprised of detrital particles and planktonic organisms. The concentration</w:t>
      </w:r>
      <w:r w:rsidR="00BB1536">
        <w:rPr>
          <w:rFonts w:ascii="Calibri" w:hAnsi="Calibri" w:cs="Calibri"/>
        </w:rPr>
        <w:t xml:space="preserve"> o</w:t>
      </w:r>
      <w:r>
        <w:rPr>
          <w:rFonts w:ascii="Calibri" w:hAnsi="Calibri" w:cs="Calibri"/>
        </w:rPr>
        <w:t>f total suspended solids directly affects water clarity which in turn affects the development and growth of</w:t>
      </w:r>
      <w:r w:rsidR="00BB1536">
        <w:rPr>
          <w:rFonts w:ascii="Calibri" w:hAnsi="Calibri" w:cs="Calibri"/>
        </w:rPr>
        <w:t xml:space="preserve"> </w:t>
      </w:r>
      <w:r>
        <w:rPr>
          <w:rFonts w:ascii="Calibri" w:hAnsi="Calibri" w:cs="Calibri"/>
        </w:rPr>
        <w:t>submerged aquatic vegetation.</w:t>
      </w:r>
    </w:p>
    <w:sectPr w:rsidR="00C128D3" w:rsidRPr="006C2A04">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3AE26" w14:textId="77777777" w:rsidR="000C0A99" w:rsidRDefault="000C0A99" w:rsidP="00556ED1">
      <w:pPr>
        <w:spacing w:after="0" w:line="240" w:lineRule="auto"/>
      </w:pPr>
      <w:r>
        <w:separator/>
      </w:r>
    </w:p>
  </w:endnote>
  <w:endnote w:type="continuationSeparator" w:id="0">
    <w:p w14:paraId="0404D93E" w14:textId="77777777" w:rsidR="000C0A99" w:rsidRDefault="000C0A99" w:rsidP="00556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0653212"/>
      <w:docPartObj>
        <w:docPartGallery w:val="Page Numbers (Bottom of Page)"/>
        <w:docPartUnique/>
      </w:docPartObj>
    </w:sdtPr>
    <w:sdtEndPr>
      <w:rPr>
        <w:noProof/>
      </w:rPr>
    </w:sdtEndPr>
    <w:sdtContent>
      <w:p w14:paraId="5F9310BB" w14:textId="79D809FE" w:rsidR="000931BB" w:rsidRDefault="000931BB">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27F5CBDF" w14:textId="77777777" w:rsidR="000931BB" w:rsidRDefault="000931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95DC3" w14:textId="77777777" w:rsidR="000C0A99" w:rsidRDefault="000C0A99" w:rsidP="00556ED1">
      <w:pPr>
        <w:spacing w:after="0" w:line="240" w:lineRule="auto"/>
      </w:pPr>
      <w:r>
        <w:separator/>
      </w:r>
    </w:p>
  </w:footnote>
  <w:footnote w:type="continuationSeparator" w:id="0">
    <w:p w14:paraId="3C7E2304" w14:textId="77777777" w:rsidR="000C0A99" w:rsidRDefault="000C0A99" w:rsidP="00556E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F585F"/>
    <w:multiLevelType w:val="hybridMultilevel"/>
    <w:tmpl w:val="01DEF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54585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becca Murphy">
    <w15:presenceInfo w15:providerId="AD" w15:userId="S::rmurphy@chesapeakebay.net::1277c6d9-09cb-456e-9869-2e1758e544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activeWritingStyle w:appName="MSWord" w:lang="fr-FR" w:vendorID="64" w:dllVersion="6" w:nlCheck="1" w:checkStyle="0"/>
  <w:activeWritingStyle w:appName="MSWord" w:lang="en-US" w:vendorID="64" w:dllVersion="6" w:nlCheck="1" w:checkStyle="1"/>
  <w:activeWritingStyle w:appName="MSWord" w:lang="es-ES" w:vendorID="64" w:dllVersion="6" w:nlCheck="1" w:checkStyle="0"/>
  <w:activeWritingStyle w:appName="MSWord" w:lang="en-US" w:vendorID="64" w:dllVersion="0" w:nlCheck="1" w:checkStyle="0"/>
  <w:activeWritingStyle w:appName="MSWord" w:lang="es-E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nviron Modelling Softwa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frrx9z2jfvr2geepp05avxrpaeztzr00sxp&quot;&gt;My EndNote Library&lt;record-ids&gt;&lt;item&gt;49&lt;/item&gt;&lt;item&gt;50&lt;/item&gt;&lt;item&gt;51&lt;/item&gt;&lt;item&gt;52&lt;/item&gt;&lt;item&gt;53&lt;/item&gt;&lt;item&gt;55&lt;/item&gt;&lt;item&gt;56&lt;/item&gt;&lt;/record-ids&gt;&lt;/item&gt;&lt;/Libraries&gt;"/>
  </w:docVars>
  <w:rsids>
    <w:rsidRoot w:val="001D5850"/>
    <w:rsid w:val="000009CA"/>
    <w:rsid w:val="000040B5"/>
    <w:rsid w:val="0000427A"/>
    <w:rsid w:val="00005454"/>
    <w:rsid w:val="00006E1A"/>
    <w:rsid w:val="000079E3"/>
    <w:rsid w:val="000105CB"/>
    <w:rsid w:val="000124DA"/>
    <w:rsid w:val="0001565B"/>
    <w:rsid w:val="00015FA1"/>
    <w:rsid w:val="00017F63"/>
    <w:rsid w:val="00020071"/>
    <w:rsid w:val="000207A6"/>
    <w:rsid w:val="00021735"/>
    <w:rsid w:val="00021957"/>
    <w:rsid w:val="00021D3A"/>
    <w:rsid w:val="000228EA"/>
    <w:rsid w:val="00023781"/>
    <w:rsid w:val="00032EBA"/>
    <w:rsid w:val="00035340"/>
    <w:rsid w:val="00036C20"/>
    <w:rsid w:val="0003713B"/>
    <w:rsid w:val="0004020D"/>
    <w:rsid w:val="00041A79"/>
    <w:rsid w:val="00043670"/>
    <w:rsid w:val="00044AC9"/>
    <w:rsid w:val="00047235"/>
    <w:rsid w:val="0005106D"/>
    <w:rsid w:val="000522DA"/>
    <w:rsid w:val="00053340"/>
    <w:rsid w:val="00053A34"/>
    <w:rsid w:val="00053FD5"/>
    <w:rsid w:val="00057744"/>
    <w:rsid w:val="00057BEA"/>
    <w:rsid w:val="0006154D"/>
    <w:rsid w:val="0006453B"/>
    <w:rsid w:val="00065AD6"/>
    <w:rsid w:val="000664B4"/>
    <w:rsid w:val="000667EC"/>
    <w:rsid w:val="00067F62"/>
    <w:rsid w:val="0007056E"/>
    <w:rsid w:val="000732F0"/>
    <w:rsid w:val="00075D11"/>
    <w:rsid w:val="00077180"/>
    <w:rsid w:val="00077DBD"/>
    <w:rsid w:val="0008032C"/>
    <w:rsid w:val="000807A0"/>
    <w:rsid w:val="000853E3"/>
    <w:rsid w:val="000868FC"/>
    <w:rsid w:val="00087F83"/>
    <w:rsid w:val="00090201"/>
    <w:rsid w:val="0009093E"/>
    <w:rsid w:val="0009162B"/>
    <w:rsid w:val="00091BDA"/>
    <w:rsid w:val="0009270B"/>
    <w:rsid w:val="000931BB"/>
    <w:rsid w:val="00096FAF"/>
    <w:rsid w:val="000A158B"/>
    <w:rsid w:val="000A3766"/>
    <w:rsid w:val="000A3A19"/>
    <w:rsid w:val="000A4130"/>
    <w:rsid w:val="000A53A1"/>
    <w:rsid w:val="000A7D5E"/>
    <w:rsid w:val="000B093A"/>
    <w:rsid w:val="000B1770"/>
    <w:rsid w:val="000B4657"/>
    <w:rsid w:val="000C04C7"/>
    <w:rsid w:val="000C0A99"/>
    <w:rsid w:val="000C2CF5"/>
    <w:rsid w:val="000C44BD"/>
    <w:rsid w:val="000C46CA"/>
    <w:rsid w:val="000D1334"/>
    <w:rsid w:val="000D1B98"/>
    <w:rsid w:val="000D6AAB"/>
    <w:rsid w:val="000D7D03"/>
    <w:rsid w:val="000E04A3"/>
    <w:rsid w:val="000E07E7"/>
    <w:rsid w:val="000E5C7B"/>
    <w:rsid w:val="000F0B87"/>
    <w:rsid w:val="000F7DD9"/>
    <w:rsid w:val="001007F6"/>
    <w:rsid w:val="00102CC6"/>
    <w:rsid w:val="00103341"/>
    <w:rsid w:val="00104076"/>
    <w:rsid w:val="0010651A"/>
    <w:rsid w:val="001110FA"/>
    <w:rsid w:val="00111A28"/>
    <w:rsid w:val="001121FC"/>
    <w:rsid w:val="001126DC"/>
    <w:rsid w:val="00115924"/>
    <w:rsid w:val="00115DDA"/>
    <w:rsid w:val="00115FB5"/>
    <w:rsid w:val="00116A3A"/>
    <w:rsid w:val="0012002C"/>
    <w:rsid w:val="00120A74"/>
    <w:rsid w:val="00122CB1"/>
    <w:rsid w:val="00124B0B"/>
    <w:rsid w:val="0013031B"/>
    <w:rsid w:val="001369A8"/>
    <w:rsid w:val="00140C1B"/>
    <w:rsid w:val="001422E9"/>
    <w:rsid w:val="001435F2"/>
    <w:rsid w:val="00147313"/>
    <w:rsid w:val="00150EE9"/>
    <w:rsid w:val="00152C13"/>
    <w:rsid w:val="001552BB"/>
    <w:rsid w:val="00157A8A"/>
    <w:rsid w:val="001610B5"/>
    <w:rsid w:val="001627DB"/>
    <w:rsid w:val="0016389E"/>
    <w:rsid w:val="00164C1C"/>
    <w:rsid w:val="00165743"/>
    <w:rsid w:val="00167D7E"/>
    <w:rsid w:val="00173E8E"/>
    <w:rsid w:val="00183D12"/>
    <w:rsid w:val="00183F86"/>
    <w:rsid w:val="00186DA4"/>
    <w:rsid w:val="00192683"/>
    <w:rsid w:val="00192AE8"/>
    <w:rsid w:val="00193F98"/>
    <w:rsid w:val="00197435"/>
    <w:rsid w:val="001A0CD5"/>
    <w:rsid w:val="001A2447"/>
    <w:rsid w:val="001A4B5C"/>
    <w:rsid w:val="001A5B76"/>
    <w:rsid w:val="001B094F"/>
    <w:rsid w:val="001B1090"/>
    <w:rsid w:val="001B2659"/>
    <w:rsid w:val="001B30EE"/>
    <w:rsid w:val="001B41EA"/>
    <w:rsid w:val="001B557E"/>
    <w:rsid w:val="001B5A05"/>
    <w:rsid w:val="001B6594"/>
    <w:rsid w:val="001C1DEB"/>
    <w:rsid w:val="001C6A0E"/>
    <w:rsid w:val="001D0AC1"/>
    <w:rsid w:val="001D1337"/>
    <w:rsid w:val="001D1581"/>
    <w:rsid w:val="001D1A21"/>
    <w:rsid w:val="001D5445"/>
    <w:rsid w:val="001D5850"/>
    <w:rsid w:val="001D60A0"/>
    <w:rsid w:val="001E0398"/>
    <w:rsid w:val="001E0E2B"/>
    <w:rsid w:val="001E3641"/>
    <w:rsid w:val="001E6B00"/>
    <w:rsid w:val="001F39AF"/>
    <w:rsid w:val="001F4264"/>
    <w:rsid w:val="001F4450"/>
    <w:rsid w:val="001F4E45"/>
    <w:rsid w:val="001F6B0E"/>
    <w:rsid w:val="00203074"/>
    <w:rsid w:val="002031F6"/>
    <w:rsid w:val="002105B7"/>
    <w:rsid w:val="0021230F"/>
    <w:rsid w:val="00215079"/>
    <w:rsid w:val="00223BE1"/>
    <w:rsid w:val="002248A5"/>
    <w:rsid w:val="00224EBF"/>
    <w:rsid w:val="00225F33"/>
    <w:rsid w:val="00230B1C"/>
    <w:rsid w:val="0023497F"/>
    <w:rsid w:val="0024185C"/>
    <w:rsid w:val="00242DD3"/>
    <w:rsid w:val="00242E42"/>
    <w:rsid w:val="00251BBD"/>
    <w:rsid w:val="002535FF"/>
    <w:rsid w:val="002565FB"/>
    <w:rsid w:val="0026088B"/>
    <w:rsid w:val="002658C9"/>
    <w:rsid w:val="002667E6"/>
    <w:rsid w:val="00266E1A"/>
    <w:rsid w:val="00270C7A"/>
    <w:rsid w:val="00272BCD"/>
    <w:rsid w:val="0027421E"/>
    <w:rsid w:val="002744FE"/>
    <w:rsid w:val="0027483C"/>
    <w:rsid w:val="002807E0"/>
    <w:rsid w:val="00280D2D"/>
    <w:rsid w:val="00281E7B"/>
    <w:rsid w:val="0028562D"/>
    <w:rsid w:val="00286791"/>
    <w:rsid w:val="002868C0"/>
    <w:rsid w:val="002872CF"/>
    <w:rsid w:val="002874D6"/>
    <w:rsid w:val="0029256E"/>
    <w:rsid w:val="00293FC8"/>
    <w:rsid w:val="00296177"/>
    <w:rsid w:val="002A03AA"/>
    <w:rsid w:val="002A4E20"/>
    <w:rsid w:val="002B12F7"/>
    <w:rsid w:val="002B35A6"/>
    <w:rsid w:val="002B4B99"/>
    <w:rsid w:val="002B5843"/>
    <w:rsid w:val="002B78D0"/>
    <w:rsid w:val="002C7142"/>
    <w:rsid w:val="002D1FE1"/>
    <w:rsid w:val="002D2074"/>
    <w:rsid w:val="002D3EF2"/>
    <w:rsid w:val="002D50DB"/>
    <w:rsid w:val="002D55E0"/>
    <w:rsid w:val="002D6DC1"/>
    <w:rsid w:val="002E1B66"/>
    <w:rsid w:val="002E2F93"/>
    <w:rsid w:val="002F2075"/>
    <w:rsid w:val="002F50A6"/>
    <w:rsid w:val="002F5726"/>
    <w:rsid w:val="002F7CCF"/>
    <w:rsid w:val="0030289E"/>
    <w:rsid w:val="00302D09"/>
    <w:rsid w:val="00303A2B"/>
    <w:rsid w:val="00305356"/>
    <w:rsid w:val="00310D2B"/>
    <w:rsid w:val="00323CAE"/>
    <w:rsid w:val="00326759"/>
    <w:rsid w:val="00327D5E"/>
    <w:rsid w:val="003347D5"/>
    <w:rsid w:val="00337797"/>
    <w:rsid w:val="00337D58"/>
    <w:rsid w:val="00342272"/>
    <w:rsid w:val="00343DB0"/>
    <w:rsid w:val="00344238"/>
    <w:rsid w:val="00345CDD"/>
    <w:rsid w:val="0034694E"/>
    <w:rsid w:val="00347D03"/>
    <w:rsid w:val="00351076"/>
    <w:rsid w:val="00351187"/>
    <w:rsid w:val="00351ADE"/>
    <w:rsid w:val="00352619"/>
    <w:rsid w:val="00353886"/>
    <w:rsid w:val="003639E6"/>
    <w:rsid w:val="003675B0"/>
    <w:rsid w:val="00371BA4"/>
    <w:rsid w:val="00372030"/>
    <w:rsid w:val="00373985"/>
    <w:rsid w:val="00374A22"/>
    <w:rsid w:val="00375AEB"/>
    <w:rsid w:val="00383C9A"/>
    <w:rsid w:val="0038434B"/>
    <w:rsid w:val="0038720E"/>
    <w:rsid w:val="00391C75"/>
    <w:rsid w:val="00391FC8"/>
    <w:rsid w:val="00393043"/>
    <w:rsid w:val="00397694"/>
    <w:rsid w:val="003A3A90"/>
    <w:rsid w:val="003A3EA2"/>
    <w:rsid w:val="003A567F"/>
    <w:rsid w:val="003B364D"/>
    <w:rsid w:val="003B4569"/>
    <w:rsid w:val="003B4E77"/>
    <w:rsid w:val="003B4EE5"/>
    <w:rsid w:val="003B7454"/>
    <w:rsid w:val="003C3E99"/>
    <w:rsid w:val="003C4612"/>
    <w:rsid w:val="003C49A6"/>
    <w:rsid w:val="003C4CF5"/>
    <w:rsid w:val="003D093F"/>
    <w:rsid w:val="003D1452"/>
    <w:rsid w:val="003D36CE"/>
    <w:rsid w:val="003D3BBA"/>
    <w:rsid w:val="003D6662"/>
    <w:rsid w:val="003E0298"/>
    <w:rsid w:val="003E0B2F"/>
    <w:rsid w:val="003E0DF0"/>
    <w:rsid w:val="003E2CCC"/>
    <w:rsid w:val="003E57CF"/>
    <w:rsid w:val="003E6EF2"/>
    <w:rsid w:val="003E75F3"/>
    <w:rsid w:val="003E7D5E"/>
    <w:rsid w:val="003F1F10"/>
    <w:rsid w:val="003F235D"/>
    <w:rsid w:val="003F45DC"/>
    <w:rsid w:val="003F6B3F"/>
    <w:rsid w:val="00400C81"/>
    <w:rsid w:val="00403836"/>
    <w:rsid w:val="00403DA6"/>
    <w:rsid w:val="00405C10"/>
    <w:rsid w:val="004078E8"/>
    <w:rsid w:val="00411530"/>
    <w:rsid w:val="004127E9"/>
    <w:rsid w:val="00416AFE"/>
    <w:rsid w:val="00424140"/>
    <w:rsid w:val="00424C65"/>
    <w:rsid w:val="004258AC"/>
    <w:rsid w:val="0042659F"/>
    <w:rsid w:val="00426B69"/>
    <w:rsid w:val="00431A87"/>
    <w:rsid w:val="004354A4"/>
    <w:rsid w:val="004366AF"/>
    <w:rsid w:val="00437555"/>
    <w:rsid w:val="0044282B"/>
    <w:rsid w:val="0044479A"/>
    <w:rsid w:val="00444B84"/>
    <w:rsid w:val="004467BC"/>
    <w:rsid w:val="00446F45"/>
    <w:rsid w:val="00451506"/>
    <w:rsid w:val="00453C8D"/>
    <w:rsid w:val="00457A0C"/>
    <w:rsid w:val="00457E20"/>
    <w:rsid w:val="004618AC"/>
    <w:rsid w:val="00466349"/>
    <w:rsid w:val="004664CC"/>
    <w:rsid w:val="00471AB5"/>
    <w:rsid w:val="00472B26"/>
    <w:rsid w:val="00473EED"/>
    <w:rsid w:val="0047663D"/>
    <w:rsid w:val="004813ED"/>
    <w:rsid w:val="00481E95"/>
    <w:rsid w:val="00482FDF"/>
    <w:rsid w:val="00484C27"/>
    <w:rsid w:val="00486ED9"/>
    <w:rsid w:val="004901AB"/>
    <w:rsid w:val="00490A59"/>
    <w:rsid w:val="00490BD7"/>
    <w:rsid w:val="00492039"/>
    <w:rsid w:val="0049327B"/>
    <w:rsid w:val="00495277"/>
    <w:rsid w:val="00497027"/>
    <w:rsid w:val="004972E1"/>
    <w:rsid w:val="004975ED"/>
    <w:rsid w:val="004A0ABF"/>
    <w:rsid w:val="004A2434"/>
    <w:rsid w:val="004A5EEA"/>
    <w:rsid w:val="004B0B0F"/>
    <w:rsid w:val="004B0E40"/>
    <w:rsid w:val="004B12CE"/>
    <w:rsid w:val="004B141B"/>
    <w:rsid w:val="004B16DD"/>
    <w:rsid w:val="004B391C"/>
    <w:rsid w:val="004B67C3"/>
    <w:rsid w:val="004B77ED"/>
    <w:rsid w:val="004C3C72"/>
    <w:rsid w:val="004C5BD4"/>
    <w:rsid w:val="004C5F22"/>
    <w:rsid w:val="004C61FD"/>
    <w:rsid w:val="004C63FC"/>
    <w:rsid w:val="004D2CBB"/>
    <w:rsid w:val="004D2E5D"/>
    <w:rsid w:val="004D3DAA"/>
    <w:rsid w:val="004D6A46"/>
    <w:rsid w:val="004E15A0"/>
    <w:rsid w:val="004E209F"/>
    <w:rsid w:val="004E4128"/>
    <w:rsid w:val="004E493E"/>
    <w:rsid w:val="004F2C30"/>
    <w:rsid w:val="004F3337"/>
    <w:rsid w:val="00503AB4"/>
    <w:rsid w:val="00505F41"/>
    <w:rsid w:val="00510691"/>
    <w:rsid w:val="005111AB"/>
    <w:rsid w:val="00511C2C"/>
    <w:rsid w:val="0051299C"/>
    <w:rsid w:val="00512C7D"/>
    <w:rsid w:val="00513B08"/>
    <w:rsid w:val="00514003"/>
    <w:rsid w:val="0051759D"/>
    <w:rsid w:val="00521740"/>
    <w:rsid w:val="00524D9E"/>
    <w:rsid w:val="0053540C"/>
    <w:rsid w:val="005355EB"/>
    <w:rsid w:val="00535EF5"/>
    <w:rsid w:val="005364CE"/>
    <w:rsid w:val="00537A8F"/>
    <w:rsid w:val="005416BA"/>
    <w:rsid w:val="0054323F"/>
    <w:rsid w:val="0054758D"/>
    <w:rsid w:val="00551505"/>
    <w:rsid w:val="0055193B"/>
    <w:rsid w:val="00551E66"/>
    <w:rsid w:val="00556ED1"/>
    <w:rsid w:val="00563DE1"/>
    <w:rsid w:val="0056407F"/>
    <w:rsid w:val="00565080"/>
    <w:rsid w:val="0056796F"/>
    <w:rsid w:val="00572C7F"/>
    <w:rsid w:val="005742AE"/>
    <w:rsid w:val="00580B5A"/>
    <w:rsid w:val="00585ED7"/>
    <w:rsid w:val="00586555"/>
    <w:rsid w:val="0059306D"/>
    <w:rsid w:val="00596C1D"/>
    <w:rsid w:val="005970CC"/>
    <w:rsid w:val="005A06FD"/>
    <w:rsid w:val="005A145A"/>
    <w:rsid w:val="005A2A6A"/>
    <w:rsid w:val="005A5A01"/>
    <w:rsid w:val="005A5C81"/>
    <w:rsid w:val="005A6F14"/>
    <w:rsid w:val="005B0B06"/>
    <w:rsid w:val="005B1E61"/>
    <w:rsid w:val="005B2991"/>
    <w:rsid w:val="005B2E0A"/>
    <w:rsid w:val="005B4342"/>
    <w:rsid w:val="005B5465"/>
    <w:rsid w:val="005C3951"/>
    <w:rsid w:val="005C67DE"/>
    <w:rsid w:val="005D19D0"/>
    <w:rsid w:val="005D25E9"/>
    <w:rsid w:val="005D5CB7"/>
    <w:rsid w:val="005D5E5D"/>
    <w:rsid w:val="005D7578"/>
    <w:rsid w:val="005D773A"/>
    <w:rsid w:val="005D7EDA"/>
    <w:rsid w:val="005E1211"/>
    <w:rsid w:val="005E7F92"/>
    <w:rsid w:val="005F1961"/>
    <w:rsid w:val="005F2623"/>
    <w:rsid w:val="005F39DE"/>
    <w:rsid w:val="005F59C2"/>
    <w:rsid w:val="005F6CD0"/>
    <w:rsid w:val="005F7A67"/>
    <w:rsid w:val="006012F7"/>
    <w:rsid w:val="006063D8"/>
    <w:rsid w:val="00607614"/>
    <w:rsid w:val="00607880"/>
    <w:rsid w:val="006114FB"/>
    <w:rsid w:val="00614CA5"/>
    <w:rsid w:val="00614FDA"/>
    <w:rsid w:val="006161F5"/>
    <w:rsid w:val="006165EE"/>
    <w:rsid w:val="00624FD5"/>
    <w:rsid w:val="00626BD3"/>
    <w:rsid w:val="006307E6"/>
    <w:rsid w:val="00630EE6"/>
    <w:rsid w:val="00633604"/>
    <w:rsid w:val="00634A34"/>
    <w:rsid w:val="00635546"/>
    <w:rsid w:val="00640CE7"/>
    <w:rsid w:val="00642556"/>
    <w:rsid w:val="006425CC"/>
    <w:rsid w:val="006430E3"/>
    <w:rsid w:val="00646564"/>
    <w:rsid w:val="00646E07"/>
    <w:rsid w:val="006473C6"/>
    <w:rsid w:val="00647BC3"/>
    <w:rsid w:val="00653019"/>
    <w:rsid w:val="00653117"/>
    <w:rsid w:val="0065368D"/>
    <w:rsid w:val="00653B63"/>
    <w:rsid w:val="00655E91"/>
    <w:rsid w:val="00664320"/>
    <w:rsid w:val="00666548"/>
    <w:rsid w:val="00667793"/>
    <w:rsid w:val="0066795F"/>
    <w:rsid w:val="00667D28"/>
    <w:rsid w:val="00667EDA"/>
    <w:rsid w:val="006713E7"/>
    <w:rsid w:val="00671D5F"/>
    <w:rsid w:val="006721F0"/>
    <w:rsid w:val="00672EF7"/>
    <w:rsid w:val="00672FAD"/>
    <w:rsid w:val="0067346F"/>
    <w:rsid w:val="00674187"/>
    <w:rsid w:val="0067497C"/>
    <w:rsid w:val="006763A0"/>
    <w:rsid w:val="006765EB"/>
    <w:rsid w:val="0068150D"/>
    <w:rsid w:val="00681ADA"/>
    <w:rsid w:val="00682B3B"/>
    <w:rsid w:val="00684AF6"/>
    <w:rsid w:val="00685ECD"/>
    <w:rsid w:val="00686C32"/>
    <w:rsid w:val="00687137"/>
    <w:rsid w:val="00687F23"/>
    <w:rsid w:val="006A291A"/>
    <w:rsid w:val="006A4792"/>
    <w:rsid w:val="006A561D"/>
    <w:rsid w:val="006A5CF4"/>
    <w:rsid w:val="006A7234"/>
    <w:rsid w:val="006B0143"/>
    <w:rsid w:val="006B3B01"/>
    <w:rsid w:val="006B5679"/>
    <w:rsid w:val="006B7DDD"/>
    <w:rsid w:val="006C051C"/>
    <w:rsid w:val="006C2A04"/>
    <w:rsid w:val="006C3298"/>
    <w:rsid w:val="006C48EC"/>
    <w:rsid w:val="006C6560"/>
    <w:rsid w:val="006D0E9C"/>
    <w:rsid w:val="006D1B1F"/>
    <w:rsid w:val="006D7462"/>
    <w:rsid w:val="006E4F8C"/>
    <w:rsid w:val="006E643C"/>
    <w:rsid w:val="006F3E2C"/>
    <w:rsid w:val="006F4D5C"/>
    <w:rsid w:val="006F4F66"/>
    <w:rsid w:val="007048A7"/>
    <w:rsid w:val="007051FA"/>
    <w:rsid w:val="00706847"/>
    <w:rsid w:val="00707D2C"/>
    <w:rsid w:val="00710A35"/>
    <w:rsid w:val="007114FA"/>
    <w:rsid w:val="00713910"/>
    <w:rsid w:val="007149BF"/>
    <w:rsid w:val="00722F72"/>
    <w:rsid w:val="007317A9"/>
    <w:rsid w:val="00733659"/>
    <w:rsid w:val="00737198"/>
    <w:rsid w:val="007424E6"/>
    <w:rsid w:val="0074303F"/>
    <w:rsid w:val="0074447E"/>
    <w:rsid w:val="00744BCA"/>
    <w:rsid w:val="0074590C"/>
    <w:rsid w:val="007464AE"/>
    <w:rsid w:val="007479BE"/>
    <w:rsid w:val="00750A2C"/>
    <w:rsid w:val="007526DB"/>
    <w:rsid w:val="00754F3C"/>
    <w:rsid w:val="0075724C"/>
    <w:rsid w:val="00760DE9"/>
    <w:rsid w:val="00764632"/>
    <w:rsid w:val="00772255"/>
    <w:rsid w:val="00772536"/>
    <w:rsid w:val="0077317D"/>
    <w:rsid w:val="00774358"/>
    <w:rsid w:val="007753F1"/>
    <w:rsid w:val="0077791F"/>
    <w:rsid w:val="00780E1A"/>
    <w:rsid w:val="007810BC"/>
    <w:rsid w:val="00781296"/>
    <w:rsid w:val="00782F92"/>
    <w:rsid w:val="00783CA0"/>
    <w:rsid w:val="00784AC6"/>
    <w:rsid w:val="00787E7B"/>
    <w:rsid w:val="00787EC4"/>
    <w:rsid w:val="00790FBE"/>
    <w:rsid w:val="00792A45"/>
    <w:rsid w:val="0079324A"/>
    <w:rsid w:val="00793D1C"/>
    <w:rsid w:val="0079400C"/>
    <w:rsid w:val="00794178"/>
    <w:rsid w:val="007A106F"/>
    <w:rsid w:val="007A4014"/>
    <w:rsid w:val="007B0036"/>
    <w:rsid w:val="007B24D4"/>
    <w:rsid w:val="007C21B1"/>
    <w:rsid w:val="007C2CCE"/>
    <w:rsid w:val="007C3086"/>
    <w:rsid w:val="007C4711"/>
    <w:rsid w:val="007D5FF1"/>
    <w:rsid w:val="007E1CE9"/>
    <w:rsid w:val="007E2D1C"/>
    <w:rsid w:val="007E3A22"/>
    <w:rsid w:val="007E3C7F"/>
    <w:rsid w:val="007E52E5"/>
    <w:rsid w:val="007E67E5"/>
    <w:rsid w:val="007E71A6"/>
    <w:rsid w:val="007E76F8"/>
    <w:rsid w:val="007F77FF"/>
    <w:rsid w:val="0080286F"/>
    <w:rsid w:val="00803635"/>
    <w:rsid w:val="00803642"/>
    <w:rsid w:val="00804462"/>
    <w:rsid w:val="008060CA"/>
    <w:rsid w:val="00810D49"/>
    <w:rsid w:val="00815663"/>
    <w:rsid w:val="00815846"/>
    <w:rsid w:val="0082002F"/>
    <w:rsid w:val="008204D4"/>
    <w:rsid w:val="00831B70"/>
    <w:rsid w:val="00831F99"/>
    <w:rsid w:val="0083336C"/>
    <w:rsid w:val="00833580"/>
    <w:rsid w:val="0083570E"/>
    <w:rsid w:val="008411AB"/>
    <w:rsid w:val="008413F8"/>
    <w:rsid w:val="00842601"/>
    <w:rsid w:val="00844F62"/>
    <w:rsid w:val="00846460"/>
    <w:rsid w:val="00850B51"/>
    <w:rsid w:val="00852805"/>
    <w:rsid w:val="008534BF"/>
    <w:rsid w:val="00853572"/>
    <w:rsid w:val="00856E82"/>
    <w:rsid w:val="00857CCD"/>
    <w:rsid w:val="00860D58"/>
    <w:rsid w:val="0086318D"/>
    <w:rsid w:val="00867395"/>
    <w:rsid w:val="008707D4"/>
    <w:rsid w:val="00871498"/>
    <w:rsid w:val="00872086"/>
    <w:rsid w:val="0087231E"/>
    <w:rsid w:val="0087274F"/>
    <w:rsid w:val="008727F0"/>
    <w:rsid w:val="0087298F"/>
    <w:rsid w:val="00873EA3"/>
    <w:rsid w:val="00874255"/>
    <w:rsid w:val="008763C4"/>
    <w:rsid w:val="00876741"/>
    <w:rsid w:val="0088080E"/>
    <w:rsid w:val="00880BE5"/>
    <w:rsid w:val="0088203E"/>
    <w:rsid w:val="00884BAA"/>
    <w:rsid w:val="00885D0D"/>
    <w:rsid w:val="00886926"/>
    <w:rsid w:val="0089243F"/>
    <w:rsid w:val="0089256D"/>
    <w:rsid w:val="0089344B"/>
    <w:rsid w:val="00894E79"/>
    <w:rsid w:val="00895272"/>
    <w:rsid w:val="00897B0C"/>
    <w:rsid w:val="008A03B1"/>
    <w:rsid w:val="008A0BC5"/>
    <w:rsid w:val="008A2191"/>
    <w:rsid w:val="008A22FF"/>
    <w:rsid w:val="008A4401"/>
    <w:rsid w:val="008A5DA8"/>
    <w:rsid w:val="008A7AC4"/>
    <w:rsid w:val="008A7DFC"/>
    <w:rsid w:val="008B2071"/>
    <w:rsid w:val="008B2446"/>
    <w:rsid w:val="008B2901"/>
    <w:rsid w:val="008B4605"/>
    <w:rsid w:val="008B4EB6"/>
    <w:rsid w:val="008B516F"/>
    <w:rsid w:val="008B6DDB"/>
    <w:rsid w:val="008B70F2"/>
    <w:rsid w:val="008C0C34"/>
    <w:rsid w:val="008C0D34"/>
    <w:rsid w:val="008C156C"/>
    <w:rsid w:val="008C20E0"/>
    <w:rsid w:val="008C275D"/>
    <w:rsid w:val="008C2828"/>
    <w:rsid w:val="008C342D"/>
    <w:rsid w:val="008C3DCC"/>
    <w:rsid w:val="008C5A41"/>
    <w:rsid w:val="008D0625"/>
    <w:rsid w:val="008D13D1"/>
    <w:rsid w:val="008D5098"/>
    <w:rsid w:val="008D6459"/>
    <w:rsid w:val="008E015D"/>
    <w:rsid w:val="008E1F3E"/>
    <w:rsid w:val="008E20CA"/>
    <w:rsid w:val="008E4555"/>
    <w:rsid w:val="008E6A19"/>
    <w:rsid w:val="008F0539"/>
    <w:rsid w:val="008F09DD"/>
    <w:rsid w:val="008F15E8"/>
    <w:rsid w:val="008F2199"/>
    <w:rsid w:val="008F2291"/>
    <w:rsid w:val="008F5337"/>
    <w:rsid w:val="008F71BB"/>
    <w:rsid w:val="008F740A"/>
    <w:rsid w:val="00901137"/>
    <w:rsid w:val="00901EC6"/>
    <w:rsid w:val="0091057E"/>
    <w:rsid w:val="009107E7"/>
    <w:rsid w:val="00911B08"/>
    <w:rsid w:val="009137DC"/>
    <w:rsid w:val="0091438E"/>
    <w:rsid w:val="00914E18"/>
    <w:rsid w:val="00916FFF"/>
    <w:rsid w:val="00917B8E"/>
    <w:rsid w:val="009309CF"/>
    <w:rsid w:val="0093240C"/>
    <w:rsid w:val="009331BD"/>
    <w:rsid w:val="0093369A"/>
    <w:rsid w:val="0093752B"/>
    <w:rsid w:val="00941C46"/>
    <w:rsid w:val="009428A5"/>
    <w:rsid w:val="009435D3"/>
    <w:rsid w:val="00953242"/>
    <w:rsid w:val="009549C7"/>
    <w:rsid w:val="009550DB"/>
    <w:rsid w:val="0095686A"/>
    <w:rsid w:val="00957031"/>
    <w:rsid w:val="0095743E"/>
    <w:rsid w:val="00962CBB"/>
    <w:rsid w:val="0096405A"/>
    <w:rsid w:val="0096506B"/>
    <w:rsid w:val="00970B78"/>
    <w:rsid w:val="009719CB"/>
    <w:rsid w:val="009720F4"/>
    <w:rsid w:val="00973AEF"/>
    <w:rsid w:val="00973D28"/>
    <w:rsid w:val="00973F7E"/>
    <w:rsid w:val="0097476C"/>
    <w:rsid w:val="00974AE6"/>
    <w:rsid w:val="00981E1A"/>
    <w:rsid w:val="00990D31"/>
    <w:rsid w:val="00992D43"/>
    <w:rsid w:val="009940F6"/>
    <w:rsid w:val="00996BE2"/>
    <w:rsid w:val="009A5AD2"/>
    <w:rsid w:val="009B39D4"/>
    <w:rsid w:val="009B4C95"/>
    <w:rsid w:val="009B6587"/>
    <w:rsid w:val="009B6C0C"/>
    <w:rsid w:val="009B6FFC"/>
    <w:rsid w:val="009C1C46"/>
    <w:rsid w:val="009C2285"/>
    <w:rsid w:val="009C2DFC"/>
    <w:rsid w:val="009C4CEE"/>
    <w:rsid w:val="009C6EF8"/>
    <w:rsid w:val="009C7B0E"/>
    <w:rsid w:val="009D189F"/>
    <w:rsid w:val="009D407A"/>
    <w:rsid w:val="009E2D94"/>
    <w:rsid w:val="009E70B1"/>
    <w:rsid w:val="009F47D6"/>
    <w:rsid w:val="009F5F15"/>
    <w:rsid w:val="00A015E4"/>
    <w:rsid w:val="00A01865"/>
    <w:rsid w:val="00A03A23"/>
    <w:rsid w:val="00A048E6"/>
    <w:rsid w:val="00A07DCA"/>
    <w:rsid w:val="00A10307"/>
    <w:rsid w:val="00A11AF5"/>
    <w:rsid w:val="00A16F2C"/>
    <w:rsid w:val="00A21FA2"/>
    <w:rsid w:val="00A221C2"/>
    <w:rsid w:val="00A22316"/>
    <w:rsid w:val="00A2679B"/>
    <w:rsid w:val="00A308C7"/>
    <w:rsid w:val="00A37124"/>
    <w:rsid w:val="00A37127"/>
    <w:rsid w:val="00A41885"/>
    <w:rsid w:val="00A43CD6"/>
    <w:rsid w:val="00A45BCB"/>
    <w:rsid w:val="00A47214"/>
    <w:rsid w:val="00A50B30"/>
    <w:rsid w:val="00A51F3B"/>
    <w:rsid w:val="00A568D8"/>
    <w:rsid w:val="00A606FD"/>
    <w:rsid w:val="00A60997"/>
    <w:rsid w:val="00A6277F"/>
    <w:rsid w:val="00A650C2"/>
    <w:rsid w:val="00A65545"/>
    <w:rsid w:val="00A65A2C"/>
    <w:rsid w:val="00A65BD1"/>
    <w:rsid w:val="00A67560"/>
    <w:rsid w:val="00A71837"/>
    <w:rsid w:val="00A73AE8"/>
    <w:rsid w:val="00A74A0F"/>
    <w:rsid w:val="00A762B0"/>
    <w:rsid w:val="00A76DFA"/>
    <w:rsid w:val="00A77F84"/>
    <w:rsid w:val="00A803CE"/>
    <w:rsid w:val="00A83E05"/>
    <w:rsid w:val="00A83E0C"/>
    <w:rsid w:val="00A84A97"/>
    <w:rsid w:val="00A85CA0"/>
    <w:rsid w:val="00A85D2A"/>
    <w:rsid w:val="00A86778"/>
    <w:rsid w:val="00A91140"/>
    <w:rsid w:val="00A91E7F"/>
    <w:rsid w:val="00A92E36"/>
    <w:rsid w:val="00A948A3"/>
    <w:rsid w:val="00AA27A1"/>
    <w:rsid w:val="00AA36E9"/>
    <w:rsid w:val="00AA4E72"/>
    <w:rsid w:val="00AA6709"/>
    <w:rsid w:val="00AB40AE"/>
    <w:rsid w:val="00AB5A86"/>
    <w:rsid w:val="00AB7737"/>
    <w:rsid w:val="00AB792D"/>
    <w:rsid w:val="00AC1048"/>
    <w:rsid w:val="00AC1B88"/>
    <w:rsid w:val="00AC50BC"/>
    <w:rsid w:val="00AC54E1"/>
    <w:rsid w:val="00AC7355"/>
    <w:rsid w:val="00AD3796"/>
    <w:rsid w:val="00AD3967"/>
    <w:rsid w:val="00AE1EB1"/>
    <w:rsid w:val="00AE6B88"/>
    <w:rsid w:val="00AF1702"/>
    <w:rsid w:val="00AF23A7"/>
    <w:rsid w:val="00AF423E"/>
    <w:rsid w:val="00AF4349"/>
    <w:rsid w:val="00AF43DE"/>
    <w:rsid w:val="00AF447D"/>
    <w:rsid w:val="00AF45BD"/>
    <w:rsid w:val="00AF67A1"/>
    <w:rsid w:val="00AF7419"/>
    <w:rsid w:val="00B005C7"/>
    <w:rsid w:val="00B01E29"/>
    <w:rsid w:val="00B02069"/>
    <w:rsid w:val="00B05D17"/>
    <w:rsid w:val="00B078B1"/>
    <w:rsid w:val="00B103C5"/>
    <w:rsid w:val="00B11BCA"/>
    <w:rsid w:val="00B11C95"/>
    <w:rsid w:val="00B13174"/>
    <w:rsid w:val="00B156DB"/>
    <w:rsid w:val="00B1611B"/>
    <w:rsid w:val="00B164A8"/>
    <w:rsid w:val="00B21D3B"/>
    <w:rsid w:val="00B23C49"/>
    <w:rsid w:val="00B23D35"/>
    <w:rsid w:val="00B2495A"/>
    <w:rsid w:val="00B249B9"/>
    <w:rsid w:val="00B24E63"/>
    <w:rsid w:val="00B373EB"/>
    <w:rsid w:val="00B376C3"/>
    <w:rsid w:val="00B4070C"/>
    <w:rsid w:val="00B425CC"/>
    <w:rsid w:val="00B4793E"/>
    <w:rsid w:val="00B500D2"/>
    <w:rsid w:val="00B50CE4"/>
    <w:rsid w:val="00B50DE9"/>
    <w:rsid w:val="00B51964"/>
    <w:rsid w:val="00B54268"/>
    <w:rsid w:val="00B5683A"/>
    <w:rsid w:val="00B57932"/>
    <w:rsid w:val="00B62806"/>
    <w:rsid w:val="00B6323F"/>
    <w:rsid w:val="00B6329B"/>
    <w:rsid w:val="00B64AEB"/>
    <w:rsid w:val="00B66939"/>
    <w:rsid w:val="00B71DB0"/>
    <w:rsid w:val="00B72B02"/>
    <w:rsid w:val="00B74532"/>
    <w:rsid w:val="00B778F7"/>
    <w:rsid w:val="00B81249"/>
    <w:rsid w:val="00B8192B"/>
    <w:rsid w:val="00B82880"/>
    <w:rsid w:val="00B8778C"/>
    <w:rsid w:val="00B87B45"/>
    <w:rsid w:val="00B9223F"/>
    <w:rsid w:val="00B92B26"/>
    <w:rsid w:val="00B933B1"/>
    <w:rsid w:val="00B94399"/>
    <w:rsid w:val="00B94E75"/>
    <w:rsid w:val="00B96BF9"/>
    <w:rsid w:val="00BA208F"/>
    <w:rsid w:val="00BA44F0"/>
    <w:rsid w:val="00BA4CE3"/>
    <w:rsid w:val="00BA62F3"/>
    <w:rsid w:val="00BA677B"/>
    <w:rsid w:val="00BB0919"/>
    <w:rsid w:val="00BB0A50"/>
    <w:rsid w:val="00BB1536"/>
    <w:rsid w:val="00BB4968"/>
    <w:rsid w:val="00BB4FAD"/>
    <w:rsid w:val="00BB623B"/>
    <w:rsid w:val="00BC0545"/>
    <w:rsid w:val="00BC1519"/>
    <w:rsid w:val="00BC2F85"/>
    <w:rsid w:val="00BC4F28"/>
    <w:rsid w:val="00BD26C8"/>
    <w:rsid w:val="00BD306C"/>
    <w:rsid w:val="00BD48AF"/>
    <w:rsid w:val="00BD4F3E"/>
    <w:rsid w:val="00BD5B85"/>
    <w:rsid w:val="00BD5C5D"/>
    <w:rsid w:val="00BE0EAE"/>
    <w:rsid w:val="00BE22B6"/>
    <w:rsid w:val="00BE7753"/>
    <w:rsid w:val="00BF00F0"/>
    <w:rsid w:val="00BF042B"/>
    <w:rsid w:val="00BF17F1"/>
    <w:rsid w:val="00BF2276"/>
    <w:rsid w:val="00BF2360"/>
    <w:rsid w:val="00BF4754"/>
    <w:rsid w:val="00BF4920"/>
    <w:rsid w:val="00C004AC"/>
    <w:rsid w:val="00C009CD"/>
    <w:rsid w:val="00C01F16"/>
    <w:rsid w:val="00C0645D"/>
    <w:rsid w:val="00C07244"/>
    <w:rsid w:val="00C11C54"/>
    <w:rsid w:val="00C128D3"/>
    <w:rsid w:val="00C158B4"/>
    <w:rsid w:val="00C165E7"/>
    <w:rsid w:val="00C171DA"/>
    <w:rsid w:val="00C1754A"/>
    <w:rsid w:val="00C20C8D"/>
    <w:rsid w:val="00C277AC"/>
    <w:rsid w:val="00C3086A"/>
    <w:rsid w:val="00C33D35"/>
    <w:rsid w:val="00C4016C"/>
    <w:rsid w:val="00C40C87"/>
    <w:rsid w:val="00C41A30"/>
    <w:rsid w:val="00C41C05"/>
    <w:rsid w:val="00C42F31"/>
    <w:rsid w:val="00C44979"/>
    <w:rsid w:val="00C46361"/>
    <w:rsid w:val="00C472D8"/>
    <w:rsid w:val="00C532B7"/>
    <w:rsid w:val="00C54512"/>
    <w:rsid w:val="00C54B31"/>
    <w:rsid w:val="00C570B3"/>
    <w:rsid w:val="00C575CE"/>
    <w:rsid w:val="00C6268C"/>
    <w:rsid w:val="00C649A8"/>
    <w:rsid w:val="00C6566C"/>
    <w:rsid w:val="00C65D3B"/>
    <w:rsid w:val="00C72287"/>
    <w:rsid w:val="00C72A77"/>
    <w:rsid w:val="00C80C5F"/>
    <w:rsid w:val="00C83345"/>
    <w:rsid w:val="00C83867"/>
    <w:rsid w:val="00C85623"/>
    <w:rsid w:val="00C910BB"/>
    <w:rsid w:val="00CA0BDB"/>
    <w:rsid w:val="00CA28CD"/>
    <w:rsid w:val="00CA5550"/>
    <w:rsid w:val="00CA5FC6"/>
    <w:rsid w:val="00CA7AC6"/>
    <w:rsid w:val="00CB2654"/>
    <w:rsid w:val="00CB33F7"/>
    <w:rsid w:val="00CB3BCF"/>
    <w:rsid w:val="00CB428E"/>
    <w:rsid w:val="00CB5A7A"/>
    <w:rsid w:val="00CC12C4"/>
    <w:rsid w:val="00CC1F8B"/>
    <w:rsid w:val="00CC355F"/>
    <w:rsid w:val="00CC37D5"/>
    <w:rsid w:val="00CC438A"/>
    <w:rsid w:val="00CC5385"/>
    <w:rsid w:val="00CD00C5"/>
    <w:rsid w:val="00CD0295"/>
    <w:rsid w:val="00CD0672"/>
    <w:rsid w:val="00CD15CC"/>
    <w:rsid w:val="00CD2049"/>
    <w:rsid w:val="00CD44A3"/>
    <w:rsid w:val="00CE0420"/>
    <w:rsid w:val="00CE16FD"/>
    <w:rsid w:val="00CE455E"/>
    <w:rsid w:val="00CE6DAA"/>
    <w:rsid w:val="00CF06C2"/>
    <w:rsid w:val="00CF1DED"/>
    <w:rsid w:val="00CF65E9"/>
    <w:rsid w:val="00CF6CCF"/>
    <w:rsid w:val="00D0051B"/>
    <w:rsid w:val="00D005D8"/>
    <w:rsid w:val="00D005FE"/>
    <w:rsid w:val="00D00B5E"/>
    <w:rsid w:val="00D0117D"/>
    <w:rsid w:val="00D0196D"/>
    <w:rsid w:val="00D01ECC"/>
    <w:rsid w:val="00D01F11"/>
    <w:rsid w:val="00D0232C"/>
    <w:rsid w:val="00D04E13"/>
    <w:rsid w:val="00D053DA"/>
    <w:rsid w:val="00D07919"/>
    <w:rsid w:val="00D10023"/>
    <w:rsid w:val="00D1081E"/>
    <w:rsid w:val="00D139C4"/>
    <w:rsid w:val="00D15093"/>
    <w:rsid w:val="00D22EAD"/>
    <w:rsid w:val="00D239AD"/>
    <w:rsid w:val="00D249F5"/>
    <w:rsid w:val="00D250F2"/>
    <w:rsid w:val="00D30A1F"/>
    <w:rsid w:val="00D30E39"/>
    <w:rsid w:val="00D3145F"/>
    <w:rsid w:val="00D338C4"/>
    <w:rsid w:val="00D34CC4"/>
    <w:rsid w:val="00D36AB9"/>
    <w:rsid w:val="00D44B33"/>
    <w:rsid w:val="00D47706"/>
    <w:rsid w:val="00D50B8B"/>
    <w:rsid w:val="00D55520"/>
    <w:rsid w:val="00D56933"/>
    <w:rsid w:val="00D56A3D"/>
    <w:rsid w:val="00D57D47"/>
    <w:rsid w:val="00D64142"/>
    <w:rsid w:val="00D67C48"/>
    <w:rsid w:val="00D73423"/>
    <w:rsid w:val="00D80AAE"/>
    <w:rsid w:val="00D80D87"/>
    <w:rsid w:val="00D81510"/>
    <w:rsid w:val="00D82DD8"/>
    <w:rsid w:val="00D90AF2"/>
    <w:rsid w:val="00D92936"/>
    <w:rsid w:val="00D92D22"/>
    <w:rsid w:val="00D93313"/>
    <w:rsid w:val="00D95F93"/>
    <w:rsid w:val="00DA35AA"/>
    <w:rsid w:val="00DA70DC"/>
    <w:rsid w:val="00DB015E"/>
    <w:rsid w:val="00DB0819"/>
    <w:rsid w:val="00DB20AB"/>
    <w:rsid w:val="00DB2FC1"/>
    <w:rsid w:val="00DB6362"/>
    <w:rsid w:val="00DC1203"/>
    <w:rsid w:val="00DC3118"/>
    <w:rsid w:val="00DC44B4"/>
    <w:rsid w:val="00DC551F"/>
    <w:rsid w:val="00DC5C8B"/>
    <w:rsid w:val="00DC697F"/>
    <w:rsid w:val="00DD3150"/>
    <w:rsid w:val="00DD557C"/>
    <w:rsid w:val="00DD621A"/>
    <w:rsid w:val="00DE01E8"/>
    <w:rsid w:val="00DE0CD8"/>
    <w:rsid w:val="00DE19A6"/>
    <w:rsid w:val="00DE1E6B"/>
    <w:rsid w:val="00DE3B3B"/>
    <w:rsid w:val="00DE3E69"/>
    <w:rsid w:val="00DE3F34"/>
    <w:rsid w:val="00DE5C82"/>
    <w:rsid w:val="00DE61EF"/>
    <w:rsid w:val="00DE74FC"/>
    <w:rsid w:val="00DF565F"/>
    <w:rsid w:val="00DF5FB9"/>
    <w:rsid w:val="00DF73DB"/>
    <w:rsid w:val="00E016F0"/>
    <w:rsid w:val="00E06C13"/>
    <w:rsid w:val="00E06E0F"/>
    <w:rsid w:val="00E0795A"/>
    <w:rsid w:val="00E115A7"/>
    <w:rsid w:val="00E16914"/>
    <w:rsid w:val="00E2283B"/>
    <w:rsid w:val="00E24B54"/>
    <w:rsid w:val="00E260EB"/>
    <w:rsid w:val="00E26E3C"/>
    <w:rsid w:val="00E33D32"/>
    <w:rsid w:val="00E36A78"/>
    <w:rsid w:val="00E42EA0"/>
    <w:rsid w:val="00E43EEB"/>
    <w:rsid w:val="00E442A2"/>
    <w:rsid w:val="00E46BF0"/>
    <w:rsid w:val="00E46E71"/>
    <w:rsid w:val="00E47A33"/>
    <w:rsid w:val="00E5068C"/>
    <w:rsid w:val="00E543D2"/>
    <w:rsid w:val="00E61621"/>
    <w:rsid w:val="00E62445"/>
    <w:rsid w:val="00E62EB0"/>
    <w:rsid w:val="00E64DA0"/>
    <w:rsid w:val="00E6561D"/>
    <w:rsid w:val="00E66D6E"/>
    <w:rsid w:val="00E674A0"/>
    <w:rsid w:val="00E70204"/>
    <w:rsid w:val="00E70B78"/>
    <w:rsid w:val="00E7488A"/>
    <w:rsid w:val="00E8289B"/>
    <w:rsid w:val="00E8411C"/>
    <w:rsid w:val="00E85FFB"/>
    <w:rsid w:val="00E87B51"/>
    <w:rsid w:val="00E92137"/>
    <w:rsid w:val="00E92632"/>
    <w:rsid w:val="00E95A2E"/>
    <w:rsid w:val="00EA0245"/>
    <w:rsid w:val="00EA0590"/>
    <w:rsid w:val="00EA0D7A"/>
    <w:rsid w:val="00EA3D41"/>
    <w:rsid w:val="00EA53B2"/>
    <w:rsid w:val="00EA5E28"/>
    <w:rsid w:val="00EB0230"/>
    <w:rsid w:val="00EB221F"/>
    <w:rsid w:val="00EB2A41"/>
    <w:rsid w:val="00EB4221"/>
    <w:rsid w:val="00EB6507"/>
    <w:rsid w:val="00EB6A5F"/>
    <w:rsid w:val="00EC16A3"/>
    <w:rsid w:val="00EC43F7"/>
    <w:rsid w:val="00EC538E"/>
    <w:rsid w:val="00ED2E5E"/>
    <w:rsid w:val="00ED4E60"/>
    <w:rsid w:val="00ED5CF5"/>
    <w:rsid w:val="00ED69CB"/>
    <w:rsid w:val="00ED6BE5"/>
    <w:rsid w:val="00ED7F0D"/>
    <w:rsid w:val="00EE125F"/>
    <w:rsid w:val="00EE37E6"/>
    <w:rsid w:val="00EE58CF"/>
    <w:rsid w:val="00EE6541"/>
    <w:rsid w:val="00EF018F"/>
    <w:rsid w:val="00F001C7"/>
    <w:rsid w:val="00F016DC"/>
    <w:rsid w:val="00F039AB"/>
    <w:rsid w:val="00F04A64"/>
    <w:rsid w:val="00F11A96"/>
    <w:rsid w:val="00F130F4"/>
    <w:rsid w:val="00F15981"/>
    <w:rsid w:val="00F15C6A"/>
    <w:rsid w:val="00F214F6"/>
    <w:rsid w:val="00F247C6"/>
    <w:rsid w:val="00F24B30"/>
    <w:rsid w:val="00F2502A"/>
    <w:rsid w:val="00F25847"/>
    <w:rsid w:val="00F26BC0"/>
    <w:rsid w:val="00F27340"/>
    <w:rsid w:val="00F3117F"/>
    <w:rsid w:val="00F340AC"/>
    <w:rsid w:val="00F3589A"/>
    <w:rsid w:val="00F43367"/>
    <w:rsid w:val="00F43BB8"/>
    <w:rsid w:val="00F50EFA"/>
    <w:rsid w:val="00F50F16"/>
    <w:rsid w:val="00F53C89"/>
    <w:rsid w:val="00F53F04"/>
    <w:rsid w:val="00F54131"/>
    <w:rsid w:val="00F57083"/>
    <w:rsid w:val="00F62654"/>
    <w:rsid w:val="00F63AD0"/>
    <w:rsid w:val="00F66046"/>
    <w:rsid w:val="00F71346"/>
    <w:rsid w:val="00F71B4E"/>
    <w:rsid w:val="00F737DE"/>
    <w:rsid w:val="00F74025"/>
    <w:rsid w:val="00F740D3"/>
    <w:rsid w:val="00F75882"/>
    <w:rsid w:val="00F803D3"/>
    <w:rsid w:val="00F83891"/>
    <w:rsid w:val="00F85157"/>
    <w:rsid w:val="00F86B95"/>
    <w:rsid w:val="00F9456C"/>
    <w:rsid w:val="00F94D67"/>
    <w:rsid w:val="00FA13E5"/>
    <w:rsid w:val="00FA1691"/>
    <w:rsid w:val="00FA1779"/>
    <w:rsid w:val="00FA27AD"/>
    <w:rsid w:val="00FA3487"/>
    <w:rsid w:val="00FA5490"/>
    <w:rsid w:val="00FA7F19"/>
    <w:rsid w:val="00FB2464"/>
    <w:rsid w:val="00FB2C57"/>
    <w:rsid w:val="00FB491B"/>
    <w:rsid w:val="00FB6190"/>
    <w:rsid w:val="00FC148C"/>
    <w:rsid w:val="00FC7A78"/>
    <w:rsid w:val="00FD1700"/>
    <w:rsid w:val="00FD4912"/>
    <w:rsid w:val="00FD4DD6"/>
    <w:rsid w:val="00FD5EC7"/>
    <w:rsid w:val="00FD7D78"/>
    <w:rsid w:val="00FE3A8A"/>
    <w:rsid w:val="00FE4AFA"/>
    <w:rsid w:val="00FE55F9"/>
    <w:rsid w:val="00FE7401"/>
    <w:rsid w:val="00FF0471"/>
    <w:rsid w:val="00FF2D68"/>
    <w:rsid w:val="00FF56BD"/>
    <w:rsid w:val="00FF5C31"/>
    <w:rsid w:val="00FF6681"/>
    <w:rsid w:val="040E20E2"/>
    <w:rsid w:val="049E2A4B"/>
    <w:rsid w:val="05C426D2"/>
    <w:rsid w:val="0662B82D"/>
    <w:rsid w:val="06DA0FFC"/>
    <w:rsid w:val="07AF756A"/>
    <w:rsid w:val="091FDD08"/>
    <w:rsid w:val="0A95B0C8"/>
    <w:rsid w:val="0D2D3E91"/>
    <w:rsid w:val="0E1B84B9"/>
    <w:rsid w:val="0E29FBA6"/>
    <w:rsid w:val="0E97862C"/>
    <w:rsid w:val="0F376ABC"/>
    <w:rsid w:val="1408933A"/>
    <w:rsid w:val="156464B4"/>
    <w:rsid w:val="15A29569"/>
    <w:rsid w:val="1665A3D8"/>
    <w:rsid w:val="1B4AE4EC"/>
    <w:rsid w:val="1C4A213A"/>
    <w:rsid w:val="1D96B041"/>
    <w:rsid w:val="1D98DDAE"/>
    <w:rsid w:val="1DD83E7C"/>
    <w:rsid w:val="1F54D610"/>
    <w:rsid w:val="1FDB8E05"/>
    <w:rsid w:val="2092ECED"/>
    <w:rsid w:val="21D23878"/>
    <w:rsid w:val="22C6661B"/>
    <w:rsid w:val="2351A630"/>
    <w:rsid w:val="259F9036"/>
    <w:rsid w:val="25B63405"/>
    <w:rsid w:val="2701604C"/>
    <w:rsid w:val="272398A2"/>
    <w:rsid w:val="2845A1D7"/>
    <w:rsid w:val="2A5E3859"/>
    <w:rsid w:val="2AB8FB48"/>
    <w:rsid w:val="2B3BCE7F"/>
    <w:rsid w:val="2B4F60FE"/>
    <w:rsid w:val="2BBD549A"/>
    <w:rsid w:val="2CF7179B"/>
    <w:rsid w:val="2D368142"/>
    <w:rsid w:val="2DD98A62"/>
    <w:rsid w:val="2E221D63"/>
    <w:rsid w:val="2E5F8EE4"/>
    <w:rsid w:val="2F24940A"/>
    <w:rsid w:val="2FC296ED"/>
    <w:rsid w:val="3036FADA"/>
    <w:rsid w:val="32B8A90C"/>
    <w:rsid w:val="33569B07"/>
    <w:rsid w:val="33A8264D"/>
    <w:rsid w:val="34F680AD"/>
    <w:rsid w:val="35944AFA"/>
    <w:rsid w:val="35C7642F"/>
    <w:rsid w:val="3704DE7A"/>
    <w:rsid w:val="379DD9A2"/>
    <w:rsid w:val="37C647AF"/>
    <w:rsid w:val="38A3ABC7"/>
    <w:rsid w:val="38AAC4F2"/>
    <w:rsid w:val="39DD805F"/>
    <w:rsid w:val="3BB930A7"/>
    <w:rsid w:val="3BE5D869"/>
    <w:rsid w:val="3D314424"/>
    <w:rsid w:val="403F833D"/>
    <w:rsid w:val="41420DD7"/>
    <w:rsid w:val="429E78A4"/>
    <w:rsid w:val="42C8930E"/>
    <w:rsid w:val="42F9757B"/>
    <w:rsid w:val="430A845B"/>
    <w:rsid w:val="4338C640"/>
    <w:rsid w:val="44ED87CD"/>
    <w:rsid w:val="45A3770E"/>
    <w:rsid w:val="460096E2"/>
    <w:rsid w:val="46F9F270"/>
    <w:rsid w:val="479C6743"/>
    <w:rsid w:val="47BBEAF2"/>
    <w:rsid w:val="49137C31"/>
    <w:rsid w:val="493DA304"/>
    <w:rsid w:val="4957BB53"/>
    <w:rsid w:val="4977BE20"/>
    <w:rsid w:val="49A60AA0"/>
    <w:rsid w:val="4A4940B8"/>
    <w:rsid w:val="4A7180FC"/>
    <w:rsid w:val="4BD0E22C"/>
    <w:rsid w:val="4C05927D"/>
    <w:rsid w:val="4E2B2C76"/>
    <w:rsid w:val="4E8717C9"/>
    <w:rsid w:val="4FE860D9"/>
    <w:rsid w:val="52B64CB4"/>
    <w:rsid w:val="545B9E29"/>
    <w:rsid w:val="5555DAD3"/>
    <w:rsid w:val="55F40378"/>
    <w:rsid w:val="58E5F342"/>
    <w:rsid w:val="5AA17898"/>
    <w:rsid w:val="5EC49782"/>
    <w:rsid w:val="5F1BEAD6"/>
    <w:rsid w:val="5F471DA6"/>
    <w:rsid w:val="60C60DDE"/>
    <w:rsid w:val="610DA7C6"/>
    <w:rsid w:val="61303FEF"/>
    <w:rsid w:val="6140E973"/>
    <w:rsid w:val="61B57B29"/>
    <w:rsid w:val="61D8794E"/>
    <w:rsid w:val="621B0C3B"/>
    <w:rsid w:val="62243591"/>
    <w:rsid w:val="626EE417"/>
    <w:rsid w:val="63EDA67A"/>
    <w:rsid w:val="667DB5E0"/>
    <w:rsid w:val="68AD1F81"/>
    <w:rsid w:val="6AAD6137"/>
    <w:rsid w:val="6AE165C0"/>
    <w:rsid w:val="6B12C656"/>
    <w:rsid w:val="6B2C862B"/>
    <w:rsid w:val="6BE2C91A"/>
    <w:rsid w:val="6BE6751A"/>
    <w:rsid w:val="6C609EFD"/>
    <w:rsid w:val="6DF03E83"/>
    <w:rsid w:val="6E25E530"/>
    <w:rsid w:val="6F5BBEF8"/>
    <w:rsid w:val="7064D1D7"/>
    <w:rsid w:val="70B612BE"/>
    <w:rsid w:val="7318C979"/>
    <w:rsid w:val="736949DC"/>
    <w:rsid w:val="76A7C97F"/>
    <w:rsid w:val="7920B4F4"/>
    <w:rsid w:val="79614B80"/>
    <w:rsid w:val="7A5BBAA8"/>
    <w:rsid w:val="7B1110EB"/>
    <w:rsid w:val="7B34A79B"/>
    <w:rsid w:val="7B521E64"/>
    <w:rsid w:val="7B5AB62B"/>
    <w:rsid w:val="7B7D9FD6"/>
    <w:rsid w:val="7BD97C8C"/>
    <w:rsid w:val="7C0ACAA7"/>
    <w:rsid w:val="7DB935F5"/>
    <w:rsid w:val="7F8D591E"/>
    <w:rsid w:val="7FE602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CF4B8"/>
  <w15:chartTrackingRefBased/>
  <w15:docId w15:val="{DB6111C5-7B80-475E-AE4B-188DB317B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62B"/>
  </w:style>
  <w:style w:type="paragraph" w:styleId="Heading1">
    <w:name w:val="heading 1"/>
    <w:basedOn w:val="Normal"/>
    <w:next w:val="Normal"/>
    <w:link w:val="Heading1Char"/>
    <w:uiPriority w:val="9"/>
    <w:qFormat/>
    <w:rsid w:val="00183F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53B6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D3B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F8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53B63"/>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556E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ED1"/>
  </w:style>
  <w:style w:type="paragraph" w:styleId="Footer">
    <w:name w:val="footer"/>
    <w:basedOn w:val="Normal"/>
    <w:link w:val="FooterChar"/>
    <w:uiPriority w:val="99"/>
    <w:unhideWhenUsed/>
    <w:rsid w:val="00556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ED1"/>
  </w:style>
  <w:style w:type="paragraph" w:styleId="Caption">
    <w:name w:val="caption"/>
    <w:basedOn w:val="Normal"/>
    <w:next w:val="Normal"/>
    <w:uiPriority w:val="35"/>
    <w:unhideWhenUsed/>
    <w:qFormat/>
    <w:rsid w:val="00CA5550"/>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4366AF"/>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366AF"/>
    <w:rPr>
      <w:rFonts w:ascii="Calibri" w:hAnsi="Calibri" w:cs="Calibri"/>
      <w:noProof/>
    </w:rPr>
  </w:style>
  <w:style w:type="paragraph" w:customStyle="1" w:styleId="EndNoteBibliography">
    <w:name w:val="EndNote Bibliography"/>
    <w:basedOn w:val="Normal"/>
    <w:link w:val="EndNoteBibliographyChar"/>
    <w:rsid w:val="004366AF"/>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366AF"/>
    <w:rPr>
      <w:rFonts w:ascii="Calibri" w:hAnsi="Calibri" w:cs="Calibri"/>
      <w:noProof/>
    </w:rPr>
  </w:style>
  <w:style w:type="character" w:styleId="Hyperlink">
    <w:name w:val="Hyperlink"/>
    <w:basedOn w:val="DefaultParagraphFont"/>
    <w:uiPriority w:val="99"/>
    <w:unhideWhenUsed/>
    <w:rsid w:val="004366AF"/>
    <w:rPr>
      <w:color w:val="0563C1" w:themeColor="hyperlink"/>
      <w:u w:val="single"/>
    </w:rPr>
  </w:style>
  <w:style w:type="character" w:customStyle="1" w:styleId="UnresolvedMention1">
    <w:name w:val="Unresolved Mention1"/>
    <w:basedOn w:val="DefaultParagraphFont"/>
    <w:uiPriority w:val="99"/>
    <w:semiHidden/>
    <w:unhideWhenUsed/>
    <w:rsid w:val="004366AF"/>
    <w:rPr>
      <w:color w:val="605E5C"/>
      <w:shd w:val="clear" w:color="auto" w:fill="E1DFDD"/>
    </w:rPr>
  </w:style>
  <w:style w:type="character" w:styleId="CommentReference">
    <w:name w:val="annotation reference"/>
    <w:basedOn w:val="DefaultParagraphFont"/>
    <w:uiPriority w:val="99"/>
    <w:semiHidden/>
    <w:unhideWhenUsed/>
    <w:rsid w:val="00225F33"/>
    <w:rPr>
      <w:sz w:val="16"/>
      <w:szCs w:val="16"/>
    </w:rPr>
  </w:style>
  <w:style w:type="paragraph" w:styleId="CommentText">
    <w:name w:val="annotation text"/>
    <w:basedOn w:val="Normal"/>
    <w:link w:val="CommentTextChar"/>
    <w:uiPriority w:val="99"/>
    <w:semiHidden/>
    <w:unhideWhenUsed/>
    <w:rsid w:val="00225F33"/>
    <w:pPr>
      <w:spacing w:line="240" w:lineRule="auto"/>
    </w:pPr>
    <w:rPr>
      <w:sz w:val="20"/>
      <w:szCs w:val="20"/>
    </w:rPr>
  </w:style>
  <w:style w:type="character" w:customStyle="1" w:styleId="CommentTextChar">
    <w:name w:val="Comment Text Char"/>
    <w:basedOn w:val="DefaultParagraphFont"/>
    <w:link w:val="CommentText"/>
    <w:uiPriority w:val="99"/>
    <w:semiHidden/>
    <w:rsid w:val="00225F33"/>
    <w:rPr>
      <w:sz w:val="20"/>
      <w:szCs w:val="20"/>
    </w:rPr>
  </w:style>
  <w:style w:type="paragraph" w:styleId="CommentSubject">
    <w:name w:val="annotation subject"/>
    <w:basedOn w:val="CommentText"/>
    <w:next w:val="CommentText"/>
    <w:link w:val="CommentSubjectChar"/>
    <w:uiPriority w:val="99"/>
    <w:semiHidden/>
    <w:unhideWhenUsed/>
    <w:rsid w:val="00225F33"/>
    <w:rPr>
      <w:b/>
      <w:bCs/>
    </w:rPr>
  </w:style>
  <w:style w:type="character" w:customStyle="1" w:styleId="CommentSubjectChar">
    <w:name w:val="Comment Subject Char"/>
    <w:basedOn w:val="CommentTextChar"/>
    <w:link w:val="CommentSubject"/>
    <w:uiPriority w:val="99"/>
    <w:semiHidden/>
    <w:rsid w:val="00225F33"/>
    <w:rPr>
      <w:b/>
      <w:bCs/>
      <w:sz w:val="20"/>
      <w:szCs w:val="20"/>
    </w:rPr>
  </w:style>
  <w:style w:type="paragraph" w:styleId="BalloonText">
    <w:name w:val="Balloon Text"/>
    <w:basedOn w:val="Normal"/>
    <w:link w:val="BalloonTextChar"/>
    <w:uiPriority w:val="99"/>
    <w:semiHidden/>
    <w:unhideWhenUsed/>
    <w:rsid w:val="00225F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F33"/>
    <w:rPr>
      <w:rFonts w:ascii="Segoe UI" w:hAnsi="Segoe UI" w:cs="Segoe UI"/>
      <w:sz w:val="18"/>
      <w:szCs w:val="18"/>
    </w:rPr>
  </w:style>
  <w:style w:type="character" w:customStyle="1" w:styleId="Heading3Char">
    <w:name w:val="Heading 3 Char"/>
    <w:basedOn w:val="DefaultParagraphFont"/>
    <w:link w:val="Heading3"/>
    <w:uiPriority w:val="9"/>
    <w:rsid w:val="003D3BBA"/>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C128D3"/>
    <w:pPr>
      <w:ind w:left="720"/>
      <w:contextualSpacing/>
    </w:pPr>
  </w:style>
  <w:style w:type="character" w:customStyle="1" w:styleId="UnresolvedMention2">
    <w:name w:val="Unresolved Mention2"/>
    <w:basedOn w:val="DefaultParagraphFont"/>
    <w:uiPriority w:val="99"/>
    <w:semiHidden/>
    <w:unhideWhenUsed/>
    <w:rsid w:val="006B0143"/>
    <w:rPr>
      <w:color w:val="808080"/>
      <w:shd w:val="clear" w:color="auto" w:fill="E6E6E6"/>
    </w:rPr>
  </w:style>
  <w:style w:type="paragraph" w:styleId="Bibliography">
    <w:name w:val="Bibliography"/>
    <w:basedOn w:val="Normal"/>
    <w:next w:val="Normal"/>
    <w:uiPriority w:val="37"/>
    <w:unhideWhenUsed/>
    <w:rsid w:val="0093240C"/>
  </w:style>
  <w:style w:type="character" w:customStyle="1" w:styleId="UnresolvedMention3">
    <w:name w:val="Unresolved Mention3"/>
    <w:basedOn w:val="DefaultParagraphFont"/>
    <w:uiPriority w:val="99"/>
    <w:semiHidden/>
    <w:unhideWhenUsed/>
    <w:rsid w:val="008A7DFC"/>
    <w:rPr>
      <w:color w:val="605E5C"/>
      <w:shd w:val="clear" w:color="auto" w:fill="E1DFDD"/>
    </w:rPr>
  </w:style>
  <w:style w:type="paragraph" w:customStyle="1" w:styleId="FirstParagraph">
    <w:name w:val="First Paragraph"/>
    <w:basedOn w:val="Normal"/>
    <w:next w:val="Normal"/>
    <w:qFormat/>
    <w:rsid w:val="0005106D"/>
    <w:pPr>
      <w:spacing w:after="200" w:line="240" w:lineRule="auto"/>
    </w:pPr>
    <w:rPr>
      <w:rFonts w:ascii="Calibri" w:hAnsi="Calibri"/>
      <w:szCs w:val="24"/>
    </w:rPr>
  </w:style>
  <w:style w:type="paragraph" w:styleId="BodyText">
    <w:name w:val="Body Text"/>
    <w:basedOn w:val="Normal"/>
    <w:link w:val="BodyTextChar"/>
    <w:qFormat/>
    <w:rsid w:val="007E76F8"/>
    <w:pPr>
      <w:spacing w:before="180" w:after="180" w:line="240" w:lineRule="auto"/>
    </w:pPr>
    <w:rPr>
      <w:rFonts w:ascii="Calibri" w:hAnsi="Calibri"/>
      <w:szCs w:val="24"/>
    </w:rPr>
  </w:style>
  <w:style w:type="character" w:customStyle="1" w:styleId="BodyTextChar">
    <w:name w:val="Body Text Char"/>
    <w:basedOn w:val="DefaultParagraphFont"/>
    <w:link w:val="BodyText"/>
    <w:rsid w:val="007E76F8"/>
    <w:rPr>
      <w:rFonts w:ascii="Calibri" w:hAnsi="Calibri"/>
      <w:szCs w:val="24"/>
    </w:rPr>
  </w:style>
  <w:style w:type="paragraph" w:styleId="TOCHeading">
    <w:name w:val="TOC Heading"/>
    <w:basedOn w:val="Heading1"/>
    <w:next w:val="Normal"/>
    <w:uiPriority w:val="39"/>
    <w:unhideWhenUsed/>
    <w:qFormat/>
    <w:rsid w:val="000C46CA"/>
    <w:pPr>
      <w:outlineLvl w:val="9"/>
    </w:pPr>
  </w:style>
  <w:style w:type="paragraph" w:styleId="TOC1">
    <w:name w:val="toc 1"/>
    <w:basedOn w:val="Normal"/>
    <w:next w:val="Normal"/>
    <w:autoRedefine/>
    <w:uiPriority w:val="39"/>
    <w:unhideWhenUsed/>
    <w:rsid w:val="000C46CA"/>
    <w:pPr>
      <w:spacing w:after="100"/>
    </w:pPr>
  </w:style>
  <w:style w:type="paragraph" w:styleId="TOC2">
    <w:name w:val="toc 2"/>
    <w:basedOn w:val="Normal"/>
    <w:next w:val="Normal"/>
    <w:autoRedefine/>
    <w:uiPriority w:val="39"/>
    <w:unhideWhenUsed/>
    <w:rsid w:val="000C46CA"/>
    <w:pPr>
      <w:spacing w:after="100"/>
      <w:ind w:left="220"/>
    </w:pPr>
  </w:style>
  <w:style w:type="paragraph" w:styleId="TOC3">
    <w:name w:val="toc 3"/>
    <w:basedOn w:val="Normal"/>
    <w:next w:val="Normal"/>
    <w:autoRedefine/>
    <w:uiPriority w:val="39"/>
    <w:unhideWhenUsed/>
    <w:rsid w:val="000C46CA"/>
    <w:pPr>
      <w:spacing w:after="100"/>
      <w:ind w:left="440"/>
    </w:pPr>
  </w:style>
  <w:style w:type="table" w:styleId="PlainTable2">
    <w:name w:val="Plain Table 2"/>
    <w:basedOn w:val="TableNormal"/>
    <w:uiPriority w:val="42"/>
    <w:rsid w:val="005A2A6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FD4DD6"/>
    <w:rPr>
      <w:color w:val="605E5C"/>
      <w:shd w:val="clear" w:color="auto" w:fill="E1DFDD"/>
    </w:rPr>
  </w:style>
  <w:style w:type="character" w:styleId="FollowedHyperlink">
    <w:name w:val="FollowedHyperlink"/>
    <w:basedOn w:val="DefaultParagraphFont"/>
    <w:uiPriority w:val="99"/>
    <w:semiHidden/>
    <w:unhideWhenUsed/>
    <w:rsid w:val="00B66939"/>
    <w:rPr>
      <w:color w:val="954F72" w:themeColor="followedHyperlink"/>
      <w:u w:val="single"/>
    </w:rPr>
  </w:style>
  <w:style w:type="paragraph" w:styleId="Revision">
    <w:name w:val="Revision"/>
    <w:hidden/>
    <w:uiPriority w:val="99"/>
    <w:semiHidden/>
    <w:rsid w:val="00036C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875055">
      <w:bodyDiv w:val="1"/>
      <w:marLeft w:val="0"/>
      <w:marRight w:val="0"/>
      <w:marTop w:val="0"/>
      <w:marBottom w:val="0"/>
      <w:divBdr>
        <w:top w:val="none" w:sz="0" w:space="0" w:color="auto"/>
        <w:left w:val="none" w:sz="0" w:space="0" w:color="auto"/>
        <w:bottom w:val="none" w:sz="0" w:space="0" w:color="auto"/>
        <w:right w:val="none" w:sz="0" w:space="0" w:color="auto"/>
      </w:divBdr>
    </w:div>
    <w:div w:id="278420711">
      <w:bodyDiv w:val="1"/>
      <w:marLeft w:val="0"/>
      <w:marRight w:val="0"/>
      <w:marTop w:val="0"/>
      <w:marBottom w:val="0"/>
      <w:divBdr>
        <w:top w:val="none" w:sz="0" w:space="0" w:color="auto"/>
        <w:left w:val="none" w:sz="0" w:space="0" w:color="auto"/>
        <w:bottom w:val="none" w:sz="0" w:space="0" w:color="auto"/>
        <w:right w:val="none" w:sz="0" w:space="0" w:color="auto"/>
      </w:divBdr>
    </w:div>
    <w:div w:id="304772995">
      <w:bodyDiv w:val="1"/>
      <w:marLeft w:val="0"/>
      <w:marRight w:val="0"/>
      <w:marTop w:val="0"/>
      <w:marBottom w:val="0"/>
      <w:divBdr>
        <w:top w:val="none" w:sz="0" w:space="0" w:color="auto"/>
        <w:left w:val="none" w:sz="0" w:space="0" w:color="auto"/>
        <w:bottom w:val="none" w:sz="0" w:space="0" w:color="auto"/>
        <w:right w:val="none" w:sz="0" w:space="0" w:color="auto"/>
      </w:divBdr>
    </w:div>
    <w:div w:id="406342175">
      <w:bodyDiv w:val="1"/>
      <w:marLeft w:val="0"/>
      <w:marRight w:val="0"/>
      <w:marTop w:val="0"/>
      <w:marBottom w:val="0"/>
      <w:divBdr>
        <w:top w:val="none" w:sz="0" w:space="0" w:color="auto"/>
        <w:left w:val="none" w:sz="0" w:space="0" w:color="auto"/>
        <w:bottom w:val="none" w:sz="0" w:space="0" w:color="auto"/>
        <w:right w:val="none" w:sz="0" w:space="0" w:color="auto"/>
      </w:divBdr>
    </w:div>
    <w:div w:id="442304237">
      <w:bodyDiv w:val="1"/>
      <w:marLeft w:val="0"/>
      <w:marRight w:val="0"/>
      <w:marTop w:val="0"/>
      <w:marBottom w:val="0"/>
      <w:divBdr>
        <w:top w:val="none" w:sz="0" w:space="0" w:color="auto"/>
        <w:left w:val="none" w:sz="0" w:space="0" w:color="auto"/>
        <w:bottom w:val="none" w:sz="0" w:space="0" w:color="auto"/>
        <w:right w:val="none" w:sz="0" w:space="0" w:color="auto"/>
      </w:divBdr>
    </w:div>
    <w:div w:id="526605202">
      <w:bodyDiv w:val="1"/>
      <w:marLeft w:val="0"/>
      <w:marRight w:val="0"/>
      <w:marTop w:val="0"/>
      <w:marBottom w:val="0"/>
      <w:divBdr>
        <w:top w:val="none" w:sz="0" w:space="0" w:color="auto"/>
        <w:left w:val="none" w:sz="0" w:space="0" w:color="auto"/>
        <w:bottom w:val="none" w:sz="0" w:space="0" w:color="auto"/>
        <w:right w:val="none" w:sz="0" w:space="0" w:color="auto"/>
      </w:divBdr>
    </w:div>
    <w:div w:id="570777028">
      <w:bodyDiv w:val="1"/>
      <w:marLeft w:val="0"/>
      <w:marRight w:val="0"/>
      <w:marTop w:val="0"/>
      <w:marBottom w:val="0"/>
      <w:divBdr>
        <w:top w:val="none" w:sz="0" w:space="0" w:color="auto"/>
        <w:left w:val="none" w:sz="0" w:space="0" w:color="auto"/>
        <w:bottom w:val="none" w:sz="0" w:space="0" w:color="auto"/>
        <w:right w:val="none" w:sz="0" w:space="0" w:color="auto"/>
      </w:divBdr>
    </w:div>
    <w:div w:id="575895953">
      <w:bodyDiv w:val="1"/>
      <w:marLeft w:val="0"/>
      <w:marRight w:val="0"/>
      <w:marTop w:val="0"/>
      <w:marBottom w:val="0"/>
      <w:divBdr>
        <w:top w:val="none" w:sz="0" w:space="0" w:color="auto"/>
        <w:left w:val="none" w:sz="0" w:space="0" w:color="auto"/>
        <w:bottom w:val="none" w:sz="0" w:space="0" w:color="auto"/>
        <w:right w:val="none" w:sz="0" w:space="0" w:color="auto"/>
      </w:divBdr>
    </w:div>
    <w:div w:id="606889740">
      <w:bodyDiv w:val="1"/>
      <w:marLeft w:val="0"/>
      <w:marRight w:val="0"/>
      <w:marTop w:val="0"/>
      <w:marBottom w:val="0"/>
      <w:divBdr>
        <w:top w:val="none" w:sz="0" w:space="0" w:color="auto"/>
        <w:left w:val="none" w:sz="0" w:space="0" w:color="auto"/>
        <w:bottom w:val="none" w:sz="0" w:space="0" w:color="auto"/>
        <w:right w:val="none" w:sz="0" w:space="0" w:color="auto"/>
      </w:divBdr>
    </w:div>
    <w:div w:id="704985177">
      <w:bodyDiv w:val="1"/>
      <w:marLeft w:val="0"/>
      <w:marRight w:val="0"/>
      <w:marTop w:val="0"/>
      <w:marBottom w:val="0"/>
      <w:divBdr>
        <w:top w:val="none" w:sz="0" w:space="0" w:color="auto"/>
        <w:left w:val="none" w:sz="0" w:space="0" w:color="auto"/>
        <w:bottom w:val="none" w:sz="0" w:space="0" w:color="auto"/>
        <w:right w:val="none" w:sz="0" w:space="0" w:color="auto"/>
      </w:divBdr>
    </w:div>
    <w:div w:id="854613080">
      <w:bodyDiv w:val="1"/>
      <w:marLeft w:val="0"/>
      <w:marRight w:val="0"/>
      <w:marTop w:val="0"/>
      <w:marBottom w:val="0"/>
      <w:divBdr>
        <w:top w:val="none" w:sz="0" w:space="0" w:color="auto"/>
        <w:left w:val="none" w:sz="0" w:space="0" w:color="auto"/>
        <w:bottom w:val="none" w:sz="0" w:space="0" w:color="auto"/>
        <w:right w:val="none" w:sz="0" w:space="0" w:color="auto"/>
      </w:divBdr>
    </w:div>
    <w:div w:id="872573811">
      <w:bodyDiv w:val="1"/>
      <w:marLeft w:val="0"/>
      <w:marRight w:val="0"/>
      <w:marTop w:val="0"/>
      <w:marBottom w:val="0"/>
      <w:divBdr>
        <w:top w:val="none" w:sz="0" w:space="0" w:color="auto"/>
        <w:left w:val="none" w:sz="0" w:space="0" w:color="auto"/>
        <w:bottom w:val="none" w:sz="0" w:space="0" w:color="auto"/>
        <w:right w:val="none" w:sz="0" w:space="0" w:color="auto"/>
      </w:divBdr>
    </w:div>
    <w:div w:id="883449942">
      <w:bodyDiv w:val="1"/>
      <w:marLeft w:val="0"/>
      <w:marRight w:val="0"/>
      <w:marTop w:val="0"/>
      <w:marBottom w:val="0"/>
      <w:divBdr>
        <w:top w:val="none" w:sz="0" w:space="0" w:color="auto"/>
        <w:left w:val="none" w:sz="0" w:space="0" w:color="auto"/>
        <w:bottom w:val="none" w:sz="0" w:space="0" w:color="auto"/>
        <w:right w:val="none" w:sz="0" w:space="0" w:color="auto"/>
      </w:divBdr>
    </w:div>
    <w:div w:id="894387781">
      <w:bodyDiv w:val="1"/>
      <w:marLeft w:val="0"/>
      <w:marRight w:val="0"/>
      <w:marTop w:val="0"/>
      <w:marBottom w:val="0"/>
      <w:divBdr>
        <w:top w:val="none" w:sz="0" w:space="0" w:color="auto"/>
        <w:left w:val="none" w:sz="0" w:space="0" w:color="auto"/>
        <w:bottom w:val="none" w:sz="0" w:space="0" w:color="auto"/>
        <w:right w:val="none" w:sz="0" w:space="0" w:color="auto"/>
      </w:divBdr>
    </w:div>
    <w:div w:id="974288867">
      <w:bodyDiv w:val="1"/>
      <w:marLeft w:val="0"/>
      <w:marRight w:val="0"/>
      <w:marTop w:val="0"/>
      <w:marBottom w:val="0"/>
      <w:divBdr>
        <w:top w:val="none" w:sz="0" w:space="0" w:color="auto"/>
        <w:left w:val="none" w:sz="0" w:space="0" w:color="auto"/>
        <w:bottom w:val="none" w:sz="0" w:space="0" w:color="auto"/>
        <w:right w:val="none" w:sz="0" w:space="0" w:color="auto"/>
      </w:divBdr>
    </w:div>
    <w:div w:id="974918835">
      <w:bodyDiv w:val="1"/>
      <w:marLeft w:val="0"/>
      <w:marRight w:val="0"/>
      <w:marTop w:val="0"/>
      <w:marBottom w:val="0"/>
      <w:divBdr>
        <w:top w:val="none" w:sz="0" w:space="0" w:color="auto"/>
        <w:left w:val="none" w:sz="0" w:space="0" w:color="auto"/>
        <w:bottom w:val="none" w:sz="0" w:space="0" w:color="auto"/>
        <w:right w:val="none" w:sz="0" w:space="0" w:color="auto"/>
      </w:divBdr>
    </w:div>
    <w:div w:id="1028413358">
      <w:bodyDiv w:val="1"/>
      <w:marLeft w:val="0"/>
      <w:marRight w:val="0"/>
      <w:marTop w:val="0"/>
      <w:marBottom w:val="0"/>
      <w:divBdr>
        <w:top w:val="none" w:sz="0" w:space="0" w:color="auto"/>
        <w:left w:val="none" w:sz="0" w:space="0" w:color="auto"/>
        <w:bottom w:val="none" w:sz="0" w:space="0" w:color="auto"/>
        <w:right w:val="none" w:sz="0" w:space="0" w:color="auto"/>
      </w:divBdr>
    </w:div>
    <w:div w:id="1059937492">
      <w:bodyDiv w:val="1"/>
      <w:marLeft w:val="0"/>
      <w:marRight w:val="0"/>
      <w:marTop w:val="0"/>
      <w:marBottom w:val="0"/>
      <w:divBdr>
        <w:top w:val="none" w:sz="0" w:space="0" w:color="auto"/>
        <w:left w:val="none" w:sz="0" w:space="0" w:color="auto"/>
        <w:bottom w:val="none" w:sz="0" w:space="0" w:color="auto"/>
        <w:right w:val="none" w:sz="0" w:space="0" w:color="auto"/>
      </w:divBdr>
    </w:div>
    <w:div w:id="1062874437">
      <w:bodyDiv w:val="1"/>
      <w:marLeft w:val="0"/>
      <w:marRight w:val="0"/>
      <w:marTop w:val="0"/>
      <w:marBottom w:val="0"/>
      <w:divBdr>
        <w:top w:val="none" w:sz="0" w:space="0" w:color="auto"/>
        <w:left w:val="none" w:sz="0" w:space="0" w:color="auto"/>
        <w:bottom w:val="none" w:sz="0" w:space="0" w:color="auto"/>
        <w:right w:val="none" w:sz="0" w:space="0" w:color="auto"/>
      </w:divBdr>
    </w:div>
    <w:div w:id="1211572954">
      <w:bodyDiv w:val="1"/>
      <w:marLeft w:val="0"/>
      <w:marRight w:val="0"/>
      <w:marTop w:val="0"/>
      <w:marBottom w:val="0"/>
      <w:divBdr>
        <w:top w:val="none" w:sz="0" w:space="0" w:color="auto"/>
        <w:left w:val="none" w:sz="0" w:space="0" w:color="auto"/>
        <w:bottom w:val="none" w:sz="0" w:space="0" w:color="auto"/>
        <w:right w:val="none" w:sz="0" w:space="0" w:color="auto"/>
      </w:divBdr>
    </w:div>
    <w:div w:id="1332415254">
      <w:bodyDiv w:val="1"/>
      <w:marLeft w:val="0"/>
      <w:marRight w:val="0"/>
      <w:marTop w:val="0"/>
      <w:marBottom w:val="0"/>
      <w:divBdr>
        <w:top w:val="none" w:sz="0" w:space="0" w:color="auto"/>
        <w:left w:val="none" w:sz="0" w:space="0" w:color="auto"/>
        <w:bottom w:val="none" w:sz="0" w:space="0" w:color="auto"/>
        <w:right w:val="none" w:sz="0" w:space="0" w:color="auto"/>
      </w:divBdr>
    </w:div>
    <w:div w:id="1449592948">
      <w:bodyDiv w:val="1"/>
      <w:marLeft w:val="0"/>
      <w:marRight w:val="0"/>
      <w:marTop w:val="0"/>
      <w:marBottom w:val="0"/>
      <w:divBdr>
        <w:top w:val="none" w:sz="0" w:space="0" w:color="auto"/>
        <w:left w:val="none" w:sz="0" w:space="0" w:color="auto"/>
        <w:bottom w:val="none" w:sz="0" w:space="0" w:color="auto"/>
        <w:right w:val="none" w:sz="0" w:space="0" w:color="auto"/>
      </w:divBdr>
    </w:div>
    <w:div w:id="1509128454">
      <w:bodyDiv w:val="1"/>
      <w:marLeft w:val="0"/>
      <w:marRight w:val="0"/>
      <w:marTop w:val="0"/>
      <w:marBottom w:val="0"/>
      <w:divBdr>
        <w:top w:val="none" w:sz="0" w:space="0" w:color="auto"/>
        <w:left w:val="none" w:sz="0" w:space="0" w:color="auto"/>
        <w:bottom w:val="none" w:sz="0" w:space="0" w:color="auto"/>
        <w:right w:val="none" w:sz="0" w:space="0" w:color="auto"/>
      </w:divBdr>
    </w:div>
    <w:div w:id="1534343849">
      <w:bodyDiv w:val="1"/>
      <w:marLeft w:val="0"/>
      <w:marRight w:val="0"/>
      <w:marTop w:val="0"/>
      <w:marBottom w:val="0"/>
      <w:divBdr>
        <w:top w:val="none" w:sz="0" w:space="0" w:color="auto"/>
        <w:left w:val="none" w:sz="0" w:space="0" w:color="auto"/>
        <w:bottom w:val="none" w:sz="0" w:space="0" w:color="auto"/>
        <w:right w:val="none" w:sz="0" w:space="0" w:color="auto"/>
      </w:divBdr>
    </w:div>
    <w:div w:id="1552154737">
      <w:bodyDiv w:val="1"/>
      <w:marLeft w:val="0"/>
      <w:marRight w:val="0"/>
      <w:marTop w:val="0"/>
      <w:marBottom w:val="0"/>
      <w:divBdr>
        <w:top w:val="none" w:sz="0" w:space="0" w:color="auto"/>
        <w:left w:val="none" w:sz="0" w:space="0" w:color="auto"/>
        <w:bottom w:val="none" w:sz="0" w:space="0" w:color="auto"/>
        <w:right w:val="none" w:sz="0" w:space="0" w:color="auto"/>
      </w:divBdr>
    </w:div>
    <w:div w:id="1603142336">
      <w:bodyDiv w:val="1"/>
      <w:marLeft w:val="0"/>
      <w:marRight w:val="0"/>
      <w:marTop w:val="0"/>
      <w:marBottom w:val="0"/>
      <w:divBdr>
        <w:top w:val="none" w:sz="0" w:space="0" w:color="auto"/>
        <w:left w:val="none" w:sz="0" w:space="0" w:color="auto"/>
        <w:bottom w:val="none" w:sz="0" w:space="0" w:color="auto"/>
        <w:right w:val="none" w:sz="0" w:space="0" w:color="auto"/>
      </w:divBdr>
    </w:div>
    <w:div w:id="1764060261">
      <w:bodyDiv w:val="1"/>
      <w:marLeft w:val="0"/>
      <w:marRight w:val="0"/>
      <w:marTop w:val="0"/>
      <w:marBottom w:val="0"/>
      <w:divBdr>
        <w:top w:val="none" w:sz="0" w:space="0" w:color="auto"/>
        <w:left w:val="none" w:sz="0" w:space="0" w:color="auto"/>
        <w:bottom w:val="none" w:sz="0" w:space="0" w:color="auto"/>
        <w:right w:val="none" w:sz="0" w:space="0" w:color="auto"/>
      </w:divBdr>
    </w:div>
    <w:div w:id="1875652622">
      <w:bodyDiv w:val="1"/>
      <w:marLeft w:val="0"/>
      <w:marRight w:val="0"/>
      <w:marTop w:val="0"/>
      <w:marBottom w:val="0"/>
      <w:divBdr>
        <w:top w:val="none" w:sz="0" w:space="0" w:color="auto"/>
        <w:left w:val="none" w:sz="0" w:space="0" w:color="auto"/>
        <w:bottom w:val="none" w:sz="0" w:space="0" w:color="auto"/>
        <w:right w:val="none" w:sz="0" w:space="0" w:color="auto"/>
      </w:divBdr>
    </w:div>
    <w:div w:id="189284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hyperlink" Target="https://cbrim.er.usgs.gov/loads_query.html"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image" Target="media/image37.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jpg"/><Relationship Id="rId37" Type="http://schemas.openxmlformats.org/officeDocument/2006/relationships/hyperlink" Target="https://cast.chesapeakebay.net" TargetMode="Externa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hyperlink" Target="https://doi.org/10.1016/j.rse.2015.07.009"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www.chesapeakebay.net" TargetMode="External"/><Relationship Id="rId14" Type="http://schemas.openxmlformats.org/officeDocument/2006/relationships/image" Target="media/image4.png"/><Relationship Id="rId22" Type="http://schemas.openxmlformats.org/officeDocument/2006/relationships/hyperlink" Target="http://www.chesapeakebay.net"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cast.chesapeakebay.net/" TargetMode="External"/><Relationship Id="rId43" Type="http://schemas.openxmlformats.org/officeDocument/2006/relationships/image" Target="media/image26.png"/><Relationship Id="rId48" Type="http://schemas.openxmlformats.org/officeDocument/2006/relationships/hyperlink" Target="https://www.vims.edu/research/units/programs/sav/" TargetMode="External"/><Relationship Id="rId56" Type="http://schemas.openxmlformats.org/officeDocument/2006/relationships/hyperlink" Target="https://doi.org/10.1111/1752-1688.12756" TargetMode="Externa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s://doi.org/10.5066/F7RR1X68" TargetMode="External"/><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6.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hesapeakeprogress.com"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chesapeakeprogress.com/clean-water/water-quality" TargetMode="External"/><Relationship Id="rId49" Type="http://schemas.openxmlformats.org/officeDocument/2006/relationships/image" Target="media/image31.png"/><Relationship Id="rId57" Type="http://schemas.openxmlformats.org/officeDocument/2006/relationships/hyperlink" Target="https://doi.org/10.14796%2Fjwmm.c364"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c4b884-4068-4132-bd8f-274d6a3ad945">
      <UserInfo>
        <DisplayName>Zhaoying Wei</DisplayName>
        <AccountId>21</AccountId>
        <AccountType/>
      </UserInfo>
      <UserInfo>
        <DisplayName>Webber, James S</DisplayName>
        <AccountId>17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043284073AB04CAD5F49967469A67D" ma:contentTypeVersion="8" ma:contentTypeDescription="Create a new document." ma:contentTypeScope="" ma:versionID="d0ffb39294719c57d38a8ef6bfef05d7">
  <xsd:schema xmlns:xsd="http://www.w3.org/2001/XMLSchema" xmlns:xs="http://www.w3.org/2001/XMLSchema" xmlns:p="http://schemas.microsoft.com/office/2006/metadata/properties" xmlns:ns2="81089734-4208-45bc-9db2-6c7465b1a2a9" xmlns:ns3="9dc4b884-4068-4132-bd8f-274d6a3ad945" targetNamespace="http://schemas.microsoft.com/office/2006/metadata/properties" ma:root="true" ma:fieldsID="c643a42fe08c1248815b796ee7130c46" ns2:_="" ns3:_="">
    <xsd:import namespace="81089734-4208-45bc-9db2-6c7465b1a2a9"/>
    <xsd:import namespace="9dc4b884-4068-4132-bd8f-274d6a3ad94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89734-4208-45bc-9db2-6c7465b1a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c4b884-4068-4132-bd8f-274d6a3ad94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1C494-D485-4C4F-9C54-D1950F18E1A4}">
  <ds:schemaRefs>
    <ds:schemaRef ds:uri="9dc4b884-4068-4132-bd8f-274d6a3ad945"/>
    <ds:schemaRef ds:uri="81089734-4208-45bc-9db2-6c7465b1a2a9"/>
    <ds:schemaRef ds:uri="http://schemas.openxmlformats.org/package/2006/metadata/core-properties"/>
    <ds:schemaRef ds:uri="http://purl.org/dc/terms/"/>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66E05FF-CCBD-4482-B1DC-393110A3B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89734-4208-45bc-9db2-6c7465b1a2a9"/>
    <ds:schemaRef ds:uri="9dc4b884-4068-4132-bd8f-274d6a3ad9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B95A58-BB2C-4B78-B7D8-7F97B48EB1D0}">
  <ds:schemaRefs>
    <ds:schemaRef ds:uri="http://schemas.microsoft.com/sharepoint/v3/contenttype/forms"/>
  </ds:schemaRefs>
</ds:datastoreItem>
</file>

<file path=customXml/itemProps4.xml><?xml version="1.0" encoding="utf-8"?>
<ds:datastoreItem xmlns:ds="http://schemas.openxmlformats.org/officeDocument/2006/customXml" ds:itemID="{8CBA3EE5-487F-4A8F-9D5C-C7A877B68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61</Pages>
  <Words>24131</Words>
  <Characters>137553</Characters>
  <Application>Microsoft Office Word</Application>
  <DocSecurity>0</DocSecurity>
  <Lines>1146</Lines>
  <Paragraphs>322</Paragraphs>
  <ScaleCrop>false</ScaleCrop>
  <HeadingPairs>
    <vt:vector size="2" baseType="variant">
      <vt:variant>
        <vt:lpstr>Title</vt:lpstr>
      </vt:variant>
      <vt:variant>
        <vt:i4>1</vt:i4>
      </vt:variant>
    </vt:vector>
  </HeadingPairs>
  <TitlesOfParts>
    <vt:vector size="1" baseType="lpstr">
      <vt:lpstr/>
    </vt:vector>
  </TitlesOfParts>
  <Company>US EPA</Company>
  <LinksUpToDate>false</LinksUpToDate>
  <CharactersWithSpaces>161362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Murphy</dc:creator>
  <cp:keywords/>
  <dc:description/>
  <cp:lastModifiedBy>Lane, Michael</cp:lastModifiedBy>
  <cp:revision>2</cp:revision>
  <cp:lastPrinted>2021-11-18T18:56:00Z</cp:lastPrinted>
  <dcterms:created xsi:type="dcterms:W3CDTF">2022-06-19T16:57:00Z</dcterms:created>
  <dcterms:modified xsi:type="dcterms:W3CDTF">2022-06-19T16:57:00Z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0x010100B9043284073AB04CAD5F49967469A67D</vt:lpwstr>
  </property>
</Properties>
</file>